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A59" w:rsidRDefault="00B9125A" w:rsidP="00316A59">
      <w:pPr>
        <w:ind w:left="720"/>
        <w:rPr>
          <w:rFonts w:ascii="MS Reference Sans Serif" w:hAnsi="MS Reference Sans Serif" w:cs="Arial"/>
          <w:b/>
          <w:lang w:val="en-CA"/>
        </w:rPr>
      </w:pPr>
      <w:r>
        <w:rPr>
          <w:rFonts w:ascii="MS Reference Sans Serif" w:hAnsi="MS Reference Sans Serif" w:cs="Arial"/>
          <w:b/>
          <w:noProof/>
        </w:rPr>
        <w:pict>
          <v:group id="Group 8" o:spid="_x0000_s1026" style="position:absolute;left:0;text-align:left;margin-left:49.05pt;margin-top:-20.8pt;width:452.5pt;height:104.6pt;z-index:251657728" coordorigin="1490,628" coordsize="9050,209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">
            <v:shapetype id="_x0000_t202" coordsize="21600,21600" o:spt="202" path="m,l,21600r21600,l21600,xe">
              <v:stroke joinstyle="miter"/>
              <v:path gradientshapeok="t" o:connecttype="rect"/>
            </v:shapetype>
            <v:shape id="Text Box 9" o:spid="_x0000_s1027" type="#_x0000_t202" style="position:absolute;left:1740;top:900;width:8800;height:18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0A0C19" w:rsidRDefault="000A0C19" w:rsidP="000D157B">
                    <w:pPr>
                      <w:jc w:val="center"/>
                      <w:rPr>
                        <w:rFonts w:ascii="Arial" w:hAnsi="Arial" w:cs="Arial"/>
                        <w:sz w:val="20"/>
                        <w:szCs w:val="20"/>
                      </w:rPr>
                    </w:pPr>
                    <w:r>
                      <w:rPr>
                        <w:rFonts w:ascii="Arial" w:hAnsi="Arial" w:cs="Arial"/>
                        <w:sz w:val="20"/>
                        <w:szCs w:val="20"/>
                      </w:rPr>
                      <w:t>UNITED STATES ENVIRONMENTAL PROTECTION AGENCY</w:t>
                    </w:r>
                  </w:p>
                  <w:p w:rsidR="000A0C19" w:rsidRDefault="000A0C19" w:rsidP="000D157B">
                    <w:pPr>
                      <w:jc w:val="center"/>
                      <w:rPr>
                        <w:rFonts w:ascii="Arial" w:hAnsi="Arial" w:cs="Arial"/>
                        <w:sz w:val="20"/>
                        <w:szCs w:val="20"/>
                      </w:rPr>
                    </w:pPr>
                    <w:r>
                      <w:rPr>
                        <w:rFonts w:ascii="Arial" w:hAnsi="Arial" w:cs="Arial"/>
                        <w:sz w:val="20"/>
                        <w:szCs w:val="20"/>
                      </w:rPr>
                      <w:t>REGION 10</w:t>
                    </w:r>
                  </w:p>
                  <w:p w:rsidR="000A0C19" w:rsidRDefault="000A0C19" w:rsidP="000D157B">
                    <w:pPr>
                      <w:jc w:val="center"/>
                      <w:rPr>
                        <w:rFonts w:ascii="Arial" w:hAnsi="Arial" w:cs="Arial"/>
                        <w:sz w:val="20"/>
                        <w:szCs w:val="20"/>
                      </w:rPr>
                    </w:pPr>
                    <w:r>
                      <w:rPr>
                        <w:rFonts w:ascii="Arial" w:hAnsi="Arial" w:cs="Arial"/>
                        <w:sz w:val="20"/>
                        <w:szCs w:val="20"/>
                      </w:rPr>
                      <w:t>1200 Sixth Avenue, Suite 900</w:t>
                    </w:r>
                  </w:p>
                  <w:p w:rsidR="000A0C19" w:rsidRDefault="000A0C19" w:rsidP="000D157B">
                    <w:pPr>
                      <w:jc w:val="center"/>
                      <w:rPr>
                        <w:rFonts w:ascii="Arial" w:hAnsi="Arial" w:cs="Arial"/>
                        <w:sz w:val="20"/>
                        <w:szCs w:val="20"/>
                      </w:rPr>
                    </w:pPr>
                    <w:r>
                      <w:rPr>
                        <w:rFonts w:ascii="Arial" w:hAnsi="Arial" w:cs="Arial"/>
                        <w:sz w:val="20"/>
                        <w:szCs w:val="20"/>
                      </w:rPr>
                      <w:t>Seattle, Washington 98101-3140</w:t>
                    </w:r>
                  </w:p>
                  <w:p w:rsidR="000A0C19" w:rsidRDefault="000A0C19" w:rsidP="000D157B">
                    <w:pPr>
                      <w:jc w:val="center"/>
                      <w:rPr>
                        <w:rFonts w:ascii="Arial" w:hAnsi="Arial" w:cs="Arial"/>
                        <w:sz w:val="20"/>
                        <w:szCs w:val="20"/>
                      </w:rPr>
                    </w:pPr>
                  </w:p>
                  <w:p w:rsidR="000A0C19" w:rsidRDefault="000A0C19" w:rsidP="000D157B">
                    <w:pPr>
                      <w:ind w:left="5040"/>
                      <w:jc w:val="center"/>
                      <w:rPr>
                        <w:rFonts w:ascii="Arial (W1)" w:hAnsi="Arial (W1)" w:cs="Arial"/>
                        <w:color w:val="333333"/>
                        <w:sz w:val="14"/>
                        <w:szCs w:val="16"/>
                      </w:rPr>
                    </w:pPr>
                  </w:p>
                  <w:p w:rsidR="000A0C19" w:rsidRDefault="000A0C19" w:rsidP="000D157B">
                    <w:pPr>
                      <w:ind w:left="5760"/>
                      <w:jc w:val="center"/>
                      <w:rPr>
                        <w:rFonts w:ascii="Arial" w:hAnsi="Arial" w:cs="Arial"/>
                        <w:color w:val="333333"/>
                        <w:sz w:val="14"/>
                        <w:szCs w:val="16"/>
                      </w:rPr>
                    </w:pPr>
                    <w:r>
                      <w:rPr>
                        <w:rFonts w:ascii="Arial" w:hAnsi="Arial" w:cs="Arial"/>
                        <w:color w:val="333333"/>
                        <w:sz w:val="14"/>
                        <w:szCs w:val="16"/>
                      </w:rPr>
                      <w:t>OFFICE OF ENVIRONMENTAL CLEANUP</w:t>
                    </w:r>
                  </w:p>
                  <w:p w:rsidR="000A0C19" w:rsidRPr="00475752" w:rsidRDefault="000A0C19" w:rsidP="000D157B">
                    <w:pPr>
                      <w:ind w:left="5760"/>
                      <w:jc w:val="center"/>
                      <w:rPr>
                        <w:rFonts w:ascii="Arial" w:hAnsi="Arial" w:cs="Arial"/>
                        <w:color w:val="333333"/>
                        <w:sz w:val="14"/>
                        <w:szCs w:val="16"/>
                      </w:rPr>
                    </w:pPr>
                    <w:r>
                      <w:rPr>
                        <w:rFonts w:ascii="Arial" w:hAnsi="Arial" w:cs="Arial"/>
                        <w:color w:val="333333"/>
                        <w:sz w:val="14"/>
                        <w:szCs w:val="16"/>
                      </w:rPr>
                      <w:t>EMERGENCY RESPONSE UNIT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left:1490;top:628;width:1730;height:162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k+SDEAAAA2gAAAA8AAABkcnMvZG93bnJldi54bWxEj0FrwkAUhO9C/8PyCt500wppSd2EWigG&#10;xEPTQK+v2dckNfs2ZFcT/70rCB6HmfmGWWeT6cSJBtdaVvC0jEAQV1a3XCsovz8XryCcR9bYWSYF&#10;Z3KQpQ+zNSbajvxFp8LXIkDYJaig8b5PpHRVQwbd0vbEwfuzg0Ef5FBLPeAY4KaTz1EUS4Mth4UG&#10;e/poqDoUR6Pg/zBu3LiLt7n/KeNN/rtfvRR7peaP0/sbCE+Tv4dv7VwrWMH1SrgBMr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Ok+SDEAAAA2gAAAA8AAAAAAAAAAAAAAAAA&#10;nwIAAGRycy9kb3ducmV2LnhtbFBLBQYAAAAABAAEAPcAAACQAwAAAAA=&#10;">
              <v:imagedata r:id="rId7" o:title="" cropbottom="9025f" cropleft="852f" cropright="54159f"/>
            </v:shape>
          </v:group>
        </w:pict>
      </w:r>
    </w:p>
    <w:p w:rsidR="000D157B" w:rsidRDefault="000D157B" w:rsidP="00CA2183">
      <w:pPr>
        <w:jc w:val="center"/>
        <w:rPr>
          <w:rFonts w:ascii="Arial" w:hAnsi="Arial" w:cs="Arial"/>
          <w:bCs/>
          <w:sz w:val="32"/>
          <w:szCs w:val="32"/>
        </w:rPr>
      </w:pPr>
    </w:p>
    <w:p w:rsidR="000D157B" w:rsidRDefault="000D157B" w:rsidP="00CA2183">
      <w:pPr>
        <w:jc w:val="center"/>
        <w:rPr>
          <w:rFonts w:ascii="Arial" w:hAnsi="Arial" w:cs="Arial"/>
          <w:bCs/>
          <w:sz w:val="32"/>
          <w:szCs w:val="32"/>
        </w:rPr>
      </w:pPr>
    </w:p>
    <w:p w:rsidR="000D157B" w:rsidRDefault="000D157B" w:rsidP="00CA2183">
      <w:pPr>
        <w:jc w:val="center"/>
        <w:rPr>
          <w:rFonts w:ascii="Arial" w:hAnsi="Arial" w:cs="Arial"/>
          <w:bCs/>
          <w:sz w:val="32"/>
          <w:szCs w:val="32"/>
        </w:rPr>
      </w:pPr>
    </w:p>
    <w:p w:rsidR="000D157B" w:rsidRDefault="000D157B" w:rsidP="00CA2183">
      <w:pPr>
        <w:jc w:val="center"/>
        <w:rPr>
          <w:rFonts w:ascii="Arial" w:hAnsi="Arial" w:cs="Arial"/>
          <w:bCs/>
          <w:sz w:val="32"/>
          <w:szCs w:val="32"/>
        </w:rPr>
      </w:pPr>
    </w:p>
    <w:p w:rsidR="0011282F" w:rsidRDefault="009F303F" w:rsidP="00CA2183">
      <w:pPr>
        <w:jc w:val="center"/>
        <w:rPr>
          <w:rFonts w:ascii="Arial" w:hAnsi="Arial" w:cs="Arial"/>
          <w:bCs/>
          <w:sz w:val="32"/>
          <w:szCs w:val="32"/>
        </w:rPr>
      </w:pPr>
      <w:r>
        <w:rPr>
          <w:rFonts w:ascii="Arial" w:hAnsi="Arial" w:cs="Arial"/>
          <w:bCs/>
          <w:sz w:val="32"/>
          <w:szCs w:val="32"/>
        </w:rPr>
        <w:t>S</w:t>
      </w:r>
      <w:r w:rsidR="00170B7D" w:rsidRPr="00C05B0E">
        <w:rPr>
          <w:rFonts w:ascii="Arial" w:hAnsi="Arial" w:cs="Arial"/>
          <w:bCs/>
          <w:sz w:val="32"/>
          <w:szCs w:val="32"/>
        </w:rPr>
        <w:t>ite Spe</w:t>
      </w:r>
      <w:r w:rsidR="00AB166C" w:rsidRPr="00C05B0E">
        <w:rPr>
          <w:rFonts w:ascii="Arial" w:hAnsi="Arial" w:cs="Arial"/>
          <w:bCs/>
          <w:sz w:val="32"/>
          <w:szCs w:val="32"/>
        </w:rPr>
        <w:t>cific Sampling Plan</w:t>
      </w:r>
    </w:p>
    <w:p w:rsidR="001A63FE" w:rsidRPr="00C05B0E" w:rsidRDefault="00DA0A6A" w:rsidP="00DA0A6A">
      <w:pPr>
        <w:tabs>
          <w:tab w:val="left" w:pos="2235"/>
        </w:tabs>
        <w:ind w:left="720"/>
        <w:rPr>
          <w:rFonts w:ascii="Arial" w:hAnsi="Arial" w:cs="Arial"/>
          <w:bCs/>
          <w:sz w:val="32"/>
          <w:szCs w:val="32"/>
        </w:rPr>
      </w:pPr>
      <w:r>
        <w:rPr>
          <w:rFonts w:ascii="Arial" w:hAnsi="Arial" w:cs="Arial"/>
          <w:bCs/>
          <w:sz w:val="32"/>
          <w:szCs w:val="32"/>
        </w:rPr>
        <w:tab/>
      </w:r>
    </w:p>
    <w:p w:rsidR="00440344" w:rsidRPr="00E17D0F" w:rsidRDefault="00440344" w:rsidP="006F3BB4">
      <w:pPr>
        <w:ind w:left="720"/>
        <w:rPr>
          <w:rFonts w:ascii="Arial" w:hAnsi="Arial" w:cs="Arial"/>
          <w:bCs/>
          <w:sz w:val="22"/>
          <w:szCs w:val="22"/>
        </w:rPr>
      </w:pPr>
      <w:r>
        <w:rPr>
          <w:rFonts w:ascii="Arial" w:hAnsi="Arial" w:cs="Arial"/>
          <w:bCs/>
          <w:sz w:val="22"/>
          <w:szCs w:val="22"/>
        </w:rPr>
        <w:t xml:space="preserve">Project Name: </w:t>
      </w:r>
      <w:r w:rsidR="00CF25B3" w:rsidRPr="00CF25B3">
        <w:rPr>
          <w:rFonts w:ascii="Arial" w:hAnsi="Arial" w:cs="Arial"/>
          <w:bCs/>
          <w:sz w:val="22"/>
          <w:szCs w:val="22"/>
          <w:u w:val="single"/>
        </w:rPr>
        <w:t>Young America Mine Tailings Impoundment Removal Assessment</w:t>
      </w:r>
      <w:r w:rsidR="00122943">
        <w:rPr>
          <w:rFonts w:ascii="Arial" w:hAnsi="Arial" w:cs="Arial"/>
          <w:bCs/>
          <w:sz w:val="22"/>
          <w:szCs w:val="22"/>
        </w:rPr>
        <w:tab/>
      </w:r>
      <w:r w:rsidRPr="00E17D0F">
        <w:rPr>
          <w:rFonts w:ascii="Arial" w:hAnsi="Arial" w:cs="Arial"/>
          <w:bCs/>
          <w:sz w:val="22"/>
          <w:szCs w:val="22"/>
        </w:rPr>
        <w:t>Site ID</w:t>
      </w:r>
      <w:r w:rsidRPr="00440344">
        <w:rPr>
          <w:rFonts w:ascii="Arial" w:hAnsi="Arial" w:cs="Arial"/>
          <w:bCs/>
          <w:sz w:val="22"/>
          <w:szCs w:val="22"/>
        </w:rPr>
        <w:t>:</w:t>
      </w:r>
      <w:r w:rsidR="00CF25B3">
        <w:rPr>
          <w:rFonts w:ascii="Arial" w:hAnsi="Arial" w:cs="Arial"/>
          <w:bCs/>
          <w:sz w:val="22"/>
          <w:szCs w:val="22"/>
        </w:rPr>
        <w:t xml:space="preserve"> </w:t>
      </w:r>
      <w:r w:rsidR="00CF25B3">
        <w:rPr>
          <w:rFonts w:ascii="Arial" w:hAnsi="Arial" w:cs="Arial"/>
          <w:bCs/>
          <w:sz w:val="22"/>
          <w:szCs w:val="22"/>
          <w:u w:val="single"/>
        </w:rPr>
        <w:t>1</w:t>
      </w:r>
      <w:r w:rsidR="006F3BB4">
        <w:rPr>
          <w:rFonts w:ascii="Arial" w:hAnsi="Arial" w:cs="Arial"/>
          <w:bCs/>
          <w:sz w:val="22"/>
          <w:szCs w:val="22"/>
          <w:u w:val="single"/>
        </w:rPr>
        <w:t>0</w:t>
      </w:r>
      <w:r w:rsidR="00AB501B">
        <w:rPr>
          <w:rFonts w:ascii="Arial" w:hAnsi="Arial" w:cs="Arial"/>
          <w:bCs/>
          <w:sz w:val="22"/>
          <w:szCs w:val="22"/>
          <w:u w:val="single"/>
        </w:rPr>
        <w:t>KN</w:t>
      </w:r>
      <w:r w:rsidR="00AB3716" w:rsidRPr="00410E1E">
        <w:rPr>
          <w:rFonts w:ascii="Arial" w:hAnsi="Arial" w:cs="Arial"/>
          <w:bCs/>
          <w:sz w:val="22"/>
          <w:szCs w:val="22"/>
        </w:rPr>
        <w:tab/>
      </w:r>
      <w:r>
        <w:rPr>
          <w:rFonts w:ascii="Arial" w:hAnsi="Arial" w:cs="Arial"/>
          <w:bCs/>
          <w:sz w:val="22"/>
          <w:szCs w:val="22"/>
          <w:u w:val="single"/>
        </w:rPr>
        <w:t xml:space="preserve"> </w:t>
      </w:r>
    </w:p>
    <w:p w:rsidR="00440344" w:rsidRPr="00E17D0F" w:rsidRDefault="00440344" w:rsidP="00440344">
      <w:pPr>
        <w:ind w:left="720"/>
        <w:rPr>
          <w:rFonts w:ascii="Arial" w:hAnsi="Arial" w:cs="Arial"/>
          <w:bCs/>
          <w:sz w:val="22"/>
          <w:szCs w:val="22"/>
        </w:rPr>
      </w:pPr>
    </w:p>
    <w:p w:rsidR="004F1195" w:rsidRPr="00CF25B3" w:rsidRDefault="00440344" w:rsidP="00440344">
      <w:pPr>
        <w:ind w:left="720"/>
        <w:rPr>
          <w:rFonts w:ascii="Arial" w:hAnsi="Arial" w:cs="Arial"/>
          <w:bCs/>
          <w:sz w:val="22"/>
          <w:szCs w:val="22"/>
          <w:u w:val="single"/>
        </w:rPr>
      </w:pPr>
      <w:r w:rsidRPr="00E17D0F">
        <w:rPr>
          <w:rFonts w:ascii="Arial" w:hAnsi="Arial" w:cs="Arial"/>
          <w:bCs/>
          <w:sz w:val="22"/>
          <w:szCs w:val="22"/>
        </w:rPr>
        <w:t>Author</w:t>
      </w:r>
      <w:r w:rsidRPr="00440344">
        <w:rPr>
          <w:rFonts w:ascii="Arial" w:hAnsi="Arial" w:cs="Arial"/>
          <w:bCs/>
          <w:sz w:val="22"/>
          <w:szCs w:val="22"/>
        </w:rPr>
        <w:t xml:space="preserve">: </w:t>
      </w:r>
      <w:r w:rsidR="00CF25B3">
        <w:rPr>
          <w:rFonts w:ascii="Arial" w:hAnsi="Arial" w:cs="Arial"/>
          <w:bCs/>
          <w:sz w:val="22"/>
          <w:szCs w:val="22"/>
          <w:u w:val="single"/>
        </w:rPr>
        <w:t>Amy Dahl</w:t>
      </w:r>
      <w:r w:rsidR="00CF25B3">
        <w:rPr>
          <w:rFonts w:ascii="Arial" w:hAnsi="Arial" w:cs="Arial"/>
          <w:bCs/>
          <w:sz w:val="22"/>
          <w:szCs w:val="22"/>
          <w:u w:val="single"/>
        </w:rPr>
        <w:tab/>
      </w:r>
      <w:r w:rsidR="004F1195">
        <w:rPr>
          <w:rFonts w:ascii="Arial" w:hAnsi="Arial" w:cs="Arial"/>
          <w:bCs/>
          <w:sz w:val="22"/>
          <w:szCs w:val="22"/>
        </w:rPr>
        <w:t xml:space="preserve">  </w:t>
      </w:r>
      <w:r w:rsidR="00122943">
        <w:rPr>
          <w:rFonts w:ascii="Arial" w:hAnsi="Arial" w:cs="Arial"/>
          <w:bCs/>
          <w:sz w:val="22"/>
          <w:szCs w:val="22"/>
        </w:rPr>
        <w:t>Co</w:t>
      </w:r>
      <w:r w:rsidRPr="00E17D0F">
        <w:rPr>
          <w:rFonts w:ascii="Arial" w:hAnsi="Arial" w:cs="Arial"/>
          <w:bCs/>
          <w:sz w:val="22"/>
          <w:szCs w:val="22"/>
        </w:rPr>
        <w:t>mpany:</w:t>
      </w:r>
      <w:r w:rsidR="00CF25B3">
        <w:rPr>
          <w:rFonts w:ascii="Arial" w:hAnsi="Arial" w:cs="Arial"/>
          <w:bCs/>
          <w:sz w:val="22"/>
          <w:szCs w:val="22"/>
        </w:rPr>
        <w:t xml:space="preserve"> </w:t>
      </w:r>
      <w:r w:rsidR="00EE56E9">
        <w:rPr>
          <w:rFonts w:ascii="Arial" w:hAnsi="Arial" w:cs="Arial"/>
          <w:bCs/>
          <w:sz w:val="22"/>
          <w:szCs w:val="22"/>
          <w:u w:val="single"/>
        </w:rPr>
        <w:t>TechL</w:t>
      </w:r>
      <w:r w:rsidR="00CF25B3">
        <w:rPr>
          <w:rFonts w:ascii="Arial" w:hAnsi="Arial" w:cs="Arial"/>
          <w:bCs/>
          <w:sz w:val="22"/>
          <w:szCs w:val="22"/>
          <w:u w:val="single"/>
        </w:rPr>
        <w:t>aw</w:t>
      </w:r>
      <w:r w:rsidR="00EE56E9">
        <w:rPr>
          <w:rFonts w:ascii="Arial" w:hAnsi="Arial" w:cs="Arial"/>
          <w:bCs/>
          <w:sz w:val="22"/>
          <w:szCs w:val="22"/>
          <w:u w:val="single"/>
        </w:rPr>
        <w:t>,</w:t>
      </w:r>
      <w:r w:rsidR="00CF25B3">
        <w:rPr>
          <w:rFonts w:ascii="Arial" w:hAnsi="Arial" w:cs="Arial"/>
          <w:bCs/>
          <w:sz w:val="22"/>
          <w:szCs w:val="22"/>
          <w:u w:val="single"/>
        </w:rPr>
        <w:t xml:space="preserve"> Inc</w:t>
      </w:r>
      <w:r w:rsidR="00EE56E9">
        <w:rPr>
          <w:rFonts w:ascii="Arial" w:hAnsi="Arial" w:cs="Arial"/>
          <w:bCs/>
          <w:sz w:val="22"/>
          <w:szCs w:val="22"/>
          <w:u w:val="single"/>
        </w:rPr>
        <w:t>.</w:t>
      </w:r>
      <w:r w:rsidR="004F1195">
        <w:rPr>
          <w:rFonts w:ascii="Arial" w:hAnsi="Arial" w:cs="Arial"/>
          <w:bCs/>
          <w:sz w:val="22"/>
          <w:szCs w:val="22"/>
        </w:rPr>
        <w:tab/>
        <w:t xml:space="preserve">  </w:t>
      </w:r>
      <w:r w:rsidRPr="00E17D0F">
        <w:rPr>
          <w:rFonts w:ascii="Arial" w:hAnsi="Arial" w:cs="Arial"/>
          <w:bCs/>
          <w:sz w:val="22"/>
          <w:szCs w:val="22"/>
        </w:rPr>
        <w:t>Date Completed</w:t>
      </w:r>
      <w:r>
        <w:rPr>
          <w:rFonts w:ascii="Arial" w:hAnsi="Arial" w:cs="Arial"/>
          <w:bCs/>
          <w:sz w:val="22"/>
          <w:szCs w:val="22"/>
        </w:rPr>
        <w:t>:</w:t>
      </w:r>
      <w:r w:rsidR="00AD5B84">
        <w:rPr>
          <w:rFonts w:ascii="Arial" w:hAnsi="Arial" w:cs="Arial"/>
          <w:bCs/>
          <w:sz w:val="22"/>
          <w:szCs w:val="22"/>
        </w:rPr>
        <w:t xml:space="preserve"> </w:t>
      </w:r>
      <w:r w:rsidR="00CF25B3">
        <w:rPr>
          <w:rFonts w:ascii="Arial" w:hAnsi="Arial" w:cs="Arial"/>
          <w:bCs/>
          <w:sz w:val="22"/>
          <w:szCs w:val="22"/>
          <w:u w:val="single"/>
        </w:rPr>
        <w:t>6/</w:t>
      </w:r>
      <w:r w:rsidR="00D1704B">
        <w:rPr>
          <w:rFonts w:ascii="Arial" w:hAnsi="Arial" w:cs="Arial"/>
          <w:bCs/>
          <w:sz w:val="22"/>
          <w:szCs w:val="22"/>
          <w:u w:val="single"/>
        </w:rPr>
        <w:t>2</w:t>
      </w:r>
      <w:r w:rsidR="00665999">
        <w:rPr>
          <w:rFonts w:ascii="Arial" w:hAnsi="Arial" w:cs="Arial"/>
          <w:bCs/>
          <w:sz w:val="22"/>
          <w:szCs w:val="22"/>
          <w:u w:val="single"/>
        </w:rPr>
        <w:t>4</w:t>
      </w:r>
      <w:r w:rsidR="00CF25B3">
        <w:rPr>
          <w:rFonts w:ascii="Arial" w:hAnsi="Arial" w:cs="Arial"/>
          <w:bCs/>
          <w:sz w:val="22"/>
          <w:szCs w:val="22"/>
          <w:u w:val="single"/>
        </w:rPr>
        <w:t>/2011</w:t>
      </w:r>
    </w:p>
    <w:p w:rsidR="00417B9B" w:rsidRDefault="00417B9B" w:rsidP="00440344">
      <w:pPr>
        <w:ind w:left="720"/>
        <w:rPr>
          <w:rFonts w:ascii="Arial" w:hAnsi="Arial" w:cs="Arial"/>
          <w:bCs/>
          <w:sz w:val="22"/>
          <w:szCs w:val="22"/>
          <w:u w:val="single"/>
        </w:rPr>
      </w:pPr>
    </w:p>
    <w:p w:rsidR="00440344" w:rsidRDefault="00417B9B" w:rsidP="00440344">
      <w:pPr>
        <w:ind w:left="720" w:right="692"/>
        <w:rPr>
          <w:rFonts w:ascii="Arial" w:hAnsi="Arial" w:cs="Arial"/>
          <w:sz w:val="20"/>
          <w:szCs w:val="20"/>
        </w:rPr>
      </w:pPr>
      <w:r>
        <w:rPr>
          <w:rFonts w:ascii="Arial" w:hAnsi="Arial" w:cs="Arial"/>
          <w:sz w:val="20"/>
          <w:szCs w:val="20"/>
        </w:rPr>
        <w:t>T</w:t>
      </w:r>
      <w:r w:rsidR="00440344" w:rsidRPr="007A3CCE">
        <w:rPr>
          <w:rFonts w:ascii="Arial" w:hAnsi="Arial" w:cs="Arial"/>
          <w:sz w:val="20"/>
          <w:szCs w:val="20"/>
        </w:rPr>
        <w:t xml:space="preserve">his Site Specific Sampling Plan (SSSP) is prepared and used in conjunction with the Quality </w:t>
      </w:r>
      <w:r w:rsidR="00097AFD">
        <w:rPr>
          <w:rFonts w:ascii="Arial" w:hAnsi="Arial" w:cs="Arial"/>
          <w:sz w:val="20"/>
          <w:szCs w:val="20"/>
        </w:rPr>
        <w:t>Assurance</w:t>
      </w:r>
      <w:r w:rsidR="00440344">
        <w:rPr>
          <w:rFonts w:ascii="Arial" w:hAnsi="Arial" w:cs="Arial"/>
          <w:sz w:val="20"/>
          <w:szCs w:val="20"/>
        </w:rPr>
        <w:t xml:space="preserve"> </w:t>
      </w:r>
      <w:r w:rsidR="00440344" w:rsidRPr="007A3CCE">
        <w:rPr>
          <w:rFonts w:ascii="Arial" w:hAnsi="Arial" w:cs="Arial"/>
          <w:sz w:val="20"/>
          <w:szCs w:val="20"/>
        </w:rPr>
        <w:t xml:space="preserve">Plan </w:t>
      </w:r>
      <w:r w:rsidR="00440344">
        <w:rPr>
          <w:rFonts w:ascii="Arial" w:hAnsi="Arial" w:cs="Arial"/>
          <w:sz w:val="20"/>
          <w:szCs w:val="20"/>
        </w:rPr>
        <w:t xml:space="preserve">(QAP) </w:t>
      </w:r>
      <w:r w:rsidR="00440344" w:rsidRPr="007A3CCE">
        <w:rPr>
          <w:rFonts w:ascii="Arial" w:hAnsi="Arial" w:cs="Arial"/>
          <w:sz w:val="20"/>
          <w:szCs w:val="20"/>
        </w:rPr>
        <w:t>for the Emergency Response Unit for collecting samples during this Removal Program project.</w:t>
      </w:r>
      <w:r w:rsidR="00AD5B84">
        <w:rPr>
          <w:rFonts w:ascii="Arial" w:hAnsi="Arial" w:cs="Arial"/>
          <w:sz w:val="20"/>
          <w:szCs w:val="20"/>
        </w:rPr>
        <w:t xml:space="preserve"> </w:t>
      </w:r>
      <w:r w:rsidR="00440344" w:rsidRPr="007A3CCE">
        <w:rPr>
          <w:rFonts w:ascii="Arial" w:hAnsi="Arial" w:cs="Arial"/>
          <w:sz w:val="20"/>
          <w:szCs w:val="20"/>
        </w:rPr>
        <w:t>The information c</w:t>
      </w:r>
      <w:r w:rsidR="00440344">
        <w:rPr>
          <w:rFonts w:ascii="Arial" w:hAnsi="Arial" w:cs="Arial"/>
          <w:sz w:val="20"/>
          <w:szCs w:val="20"/>
        </w:rPr>
        <w:t>o</w:t>
      </w:r>
      <w:r w:rsidR="00440344" w:rsidRPr="007A3CCE">
        <w:rPr>
          <w:rFonts w:ascii="Arial" w:hAnsi="Arial" w:cs="Arial"/>
          <w:sz w:val="20"/>
          <w:szCs w:val="20"/>
        </w:rPr>
        <w:t xml:space="preserve">ntained herein is based on the information available at </w:t>
      </w:r>
      <w:r w:rsidR="00440344">
        <w:rPr>
          <w:rFonts w:ascii="Arial" w:hAnsi="Arial" w:cs="Arial"/>
          <w:sz w:val="20"/>
          <w:szCs w:val="20"/>
        </w:rPr>
        <w:t>th</w:t>
      </w:r>
      <w:r w:rsidR="00440344" w:rsidRPr="007A3CCE">
        <w:rPr>
          <w:rFonts w:ascii="Arial" w:hAnsi="Arial" w:cs="Arial"/>
          <w:sz w:val="20"/>
          <w:szCs w:val="20"/>
        </w:rPr>
        <w:t>e time of preparation.</w:t>
      </w:r>
      <w:r w:rsidR="00AD5B84">
        <w:rPr>
          <w:rFonts w:ascii="Arial" w:hAnsi="Arial" w:cs="Arial"/>
          <w:sz w:val="20"/>
          <w:szCs w:val="20"/>
        </w:rPr>
        <w:t xml:space="preserve"> </w:t>
      </w:r>
      <w:r w:rsidR="00440344">
        <w:rPr>
          <w:rFonts w:ascii="Arial" w:hAnsi="Arial" w:cs="Arial"/>
          <w:sz w:val="20"/>
          <w:szCs w:val="20"/>
        </w:rPr>
        <w:t>As better information becomes available, this SSSP will be adjusted.</w:t>
      </w:r>
      <w:r w:rsidR="00AD5B84">
        <w:rPr>
          <w:rFonts w:ascii="Arial" w:hAnsi="Arial" w:cs="Arial"/>
          <w:sz w:val="20"/>
          <w:szCs w:val="20"/>
        </w:rPr>
        <w:t xml:space="preserve"> </w:t>
      </w:r>
    </w:p>
    <w:p w:rsidR="00440344" w:rsidRDefault="00440344" w:rsidP="00440344">
      <w:pPr>
        <w:ind w:left="720" w:right="692"/>
        <w:rPr>
          <w:rFonts w:ascii="Arial" w:hAnsi="Arial" w:cs="Arial"/>
          <w:sz w:val="20"/>
          <w:szCs w:val="20"/>
        </w:rPr>
      </w:pPr>
    </w:p>
    <w:p w:rsidR="00440344" w:rsidRDefault="00440344" w:rsidP="00440344">
      <w:pPr>
        <w:ind w:left="720" w:right="692"/>
        <w:rPr>
          <w:rFonts w:ascii="Arial" w:hAnsi="Arial" w:cs="Arial"/>
          <w:sz w:val="20"/>
          <w:szCs w:val="20"/>
        </w:rPr>
      </w:pPr>
      <w:r>
        <w:rPr>
          <w:rFonts w:ascii="Arial" w:hAnsi="Arial" w:cs="Arial"/>
          <w:sz w:val="20"/>
          <w:szCs w:val="20"/>
        </w:rPr>
        <w:t xml:space="preserve">When inadequate time is available for preparing the </w:t>
      </w:r>
      <w:r w:rsidRPr="007A3CCE">
        <w:rPr>
          <w:rFonts w:ascii="Arial" w:hAnsi="Arial" w:cs="Arial"/>
          <w:sz w:val="20"/>
          <w:szCs w:val="20"/>
        </w:rPr>
        <w:t>SSSP</w:t>
      </w:r>
      <w:r>
        <w:rPr>
          <w:rFonts w:ascii="Arial" w:hAnsi="Arial" w:cs="Arial"/>
          <w:sz w:val="20"/>
          <w:szCs w:val="20"/>
        </w:rPr>
        <w:t xml:space="preserve"> in advance of the sampling event, a Field Sampling Form</w:t>
      </w:r>
      <w:r w:rsidRPr="007A3CCE">
        <w:rPr>
          <w:rFonts w:ascii="Arial" w:hAnsi="Arial" w:cs="Arial"/>
          <w:sz w:val="20"/>
          <w:szCs w:val="20"/>
        </w:rPr>
        <w:t xml:space="preserve"> </w:t>
      </w:r>
      <w:r w:rsidR="004F1195">
        <w:rPr>
          <w:rFonts w:ascii="Arial" w:hAnsi="Arial" w:cs="Arial"/>
          <w:sz w:val="20"/>
          <w:szCs w:val="20"/>
        </w:rPr>
        <w:t>may be</w:t>
      </w:r>
      <w:r w:rsidRPr="007A3CCE">
        <w:rPr>
          <w:rFonts w:ascii="Arial" w:hAnsi="Arial" w:cs="Arial"/>
          <w:sz w:val="20"/>
          <w:szCs w:val="20"/>
        </w:rPr>
        <w:t xml:space="preserve"> </w:t>
      </w:r>
      <w:r>
        <w:rPr>
          <w:rFonts w:ascii="Arial" w:hAnsi="Arial" w:cs="Arial"/>
          <w:sz w:val="20"/>
          <w:szCs w:val="20"/>
        </w:rPr>
        <w:t>prepared on-site immediately prior to sampling.</w:t>
      </w:r>
      <w:r w:rsidR="00AD5B84">
        <w:rPr>
          <w:rFonts w:ascii="Arial" w:hAnsi="Arial" w:cs="Arial"/>
          <w:sz w:val="20"/>
          <w:szCs w:val="20"/>
        </w:rPr>
        <w:t xml:space="preserve"> </w:t>
      </w:r>
      <w:r w:rsidR="004F1195">
        <w:rPr>
          <w:rFonts w:ascii="Arial" w:hAnsi="Arial" w:cs="Arial"/>
          <w:sz w:val="20"/>
          <w:szCs w:val="20"/>
        </w:rPr>
        <w:t>T</w:t>
      </w:r>
      <w:r>
        <w:rPr>
          <w:rFonts w:ascii="Arial" w:hAnsi="Arial" w:cs="Arial"/>
          <w:sz w:val="20"/>
          <w:szCs w:val="20"/>
        </w:rPr>
        <w:t>his full length version of the SSSP is written after the sampling event</w:t>
      </w:r>
      <w:r w:rsidR="004F1195">
        <w:rPr>
          <w:rFonts w:ascii="Arial" w:hAnsi="Arial" w:cs="Arial"/>
          <w:sz w:val="20"/>
          <w:szCs w:val="20"/>
        </w:rPr>
        <w:t xml:space="preserve"> and the completed Field Sampling Form</w:t>
      </w:r>
      <w:r w:rsidR="004F1195" w:rsidRPr="007A3CCE">
        <w:rPr>
          <w:rFonts w:ascii="Arial" w:hAnsi="Arial" w:cs="Arial"/>
          <w:sz w:val="20"/>
          <w:szCs w:val="20"/>
        </w:rPr>
        <w:t xml:space="preserve"> </w:t>
      </w:r>
      <w:r w:rsidR="004F1195">
        <w:rPr>
          <w:rFonts w:ascii="Arial" w:hAnsi="Arial" w:cs="Arial"/>
          <w:sz w:val="20"/>
          <w:szCs w:val="20"/>
        </w:rPr>
        <w:t>attached to it</w:t>
      </w:r>
      <w:r>
        <w:rPr>
          <w:rFonts w:ascii="Arial" w:hAnsi="Arial" w:cs="Arial"/>
          <w:sz w:val="20"/>
          <w:szCs w:val="20"/>
        </w:rPr>
        <w:t>.</w:t>
      </w:r>
      <w:r w:rsidR="00AD5B84">
        <w:rPr>
          <w:rFonts w:ascii="Arial" w:hAnsi="Arial" w:cs="Arial"/>
          <w:sz w:val="20"/>
          <w:szCs w:val="20"/>
        </w:rPr>
        <w:t xml:space="preserve"> </w:t>
      </w:r>
      <w:r w:rsidRPr="007A3CCE">
        <w:rPr>
          <w:rFonts w:ascii="Arial" w:hAnsi="Arial" w:cs="Arial"/>
          <w:sz w:val="20"/>
          <w:szCs w:val="20"/>
        </w:rPr>
        <w:t xml:space="preserve"> </w:t>
      </w:r>
    </w:p>
    <w:p w:rsidR="004F1195" w:rsidRPr="0037467F" w:rsidRDefault="00440344" w:rsidP="00440344">
      <w:pPr>
        <w:ind w:left="720" w:right="692"/>
        <w:rPr>
          <w:rFonts w:ascii="Arial" w:hAnsi="Arial" w:cs="Arial"/>
          <w:b/>
          <w:bCs/>
          <w:sz w:val="22"/>
          <w:szCs w:val="22"/>
        </w:rPr>
      </w:pPr>
      <w:r>
        <w:rPr>
          <w:rFonts w:ascii="Arial" w:hAnsi="Arial" w:cs="Arial"/>
          <w:b/>
          <w:bCs/>
          <w:sz w:val="22"/>
          <w:szCs w:val="22"/>
        </w:rPr>
        <w:t xml:space="preserve">1. </w:t>
      </w:r>
      <w:r w:rsidRPr="006067BB">
        <w:rPr>
          <w:rFonts w:ascii="Arial" w:hAnsi="Arial" w:cs="Arial"/>
          <w:b/>
          <w:bCs/>
          <w:sz w:val="22"/>
          <w:szCs w:val="22"/>
        </w:rPr>
        <w:t>A</w:t>
      </w:r>
      <w:r>
        <w:rPr>
          <w:rFonts w:ascii="Arial" w:hAnsi="Arial" w:cs="Arial"/>
          <w:b/>
          <w:bCs/>
          <w:sz w:val="22"/>
          <w:szCs w:val="22"/>
        </w:rPr>
        <w:t>pprovals</w:t>
      </w:r>
    </w:p>
    <w:tbl>
      <w:tblPr>
        <w:tblW w:w="0" w:type="auto"/>
        <w:jc w:val="center"/>
        <w:tblInd w:w="306" w:type="dxa"/>
        <w:tblLayout w:type="fixed"/>
        <w:tblCellMar>
          <w:left w:w="146" w:type="dxa"/>
          <w:right w:w="146" w:type="dxa"/>
        </w:tblCellMar>
        <w:tblLook w:val="0000"/>
      </w:tblPr>
      <w:tblGrid>
        <w:gridCol w:w="2403"/>
        <w:gridCol w:w="3510"/>
        <w:gridCol w:w="4207"/>
      </w:tblGrid>
      <w:tr w:rsidR="000E5A9B" w:rsidRPr="006067BB" w:rsidTr="004F1195">
        <w:trPr>
          <w:trHeight w:val="491"/>
          <w:jc w:val="center"/>
        </w:trPr>
        <w:tc>
          <w:tcPr>
            <w:tcW w:w="2403" w:type="dxa"/>
            <w:tcBorders>
              <w:top w:val="double" w:sz="6" w:space="0" w:color="000000"/>
              <w:left w:val="double" w:sz="6" w:space="0" w:color="000000"/>
              <w:right w:val="double" w:sz="6" w:space="0" w:color="000000"/>
            </w:tcBorders>
          </w:tcPr>
          <w:p w:rsidR="000E5A9B" w:rsidRPr="006067BB" w:rsidRDefault="000E5A9B" w:rsidP="00440344">
            <w:pPr>
              <w:spacing w:before="100" w:beforeAutospacing="1" w:after="100" w:afterAutospacing="1"/>
              <w:rPr>
                <w:rFonts w:ascii="Arial" w:hAnsi="Arial" w:cs="Arial"/>
                <w:b/>
                <w:bCs/>
                <w:sz w:val="22"/>
                <w:szCs w:val="22"/>
              </w:rPr>
            </w:pPr>
            <w:r w:rsidRPr="006067BB">
              <w:rPr>
                <w:rFonts w:ascii="Arial" w:hAnsi="Arial" w:cs="Arial"/>
                <w:b/>
                <w:bCs/>
                <w:sz w:val="22"/>
                <w:szCs w:val="22"/>
              </w:rPr>
              <w:t>Name</w:t>
            </w:r>
            <w:r>
              <w:rPr>
                <w:rFonts w:ascii="Arial" w:hAnsi="Arial" w:cs="Arial"/>
                <w:b/>
                <w:bCs/>
                <w:sz w:val="22"/>
                <w:szCs w:val="22"/>
              </w:rPr>
              <w:t>, Title</w:t>
            </w:r>
          </w:p>
        </w:tc>
        <w:tc>
          <w:tcPr>
            <w:tcW w:w="3510" w:type="dxa"/>
            <w:tcBorders>
              <w:top w:val="double" w:sz="6" w:space="0" w:color="000000"/>
              <w:left w:val="double" w:sz="6" w:space="0" w:color="000000"/>
              <w:right w:val="double" w:sz="6" w:space="0" w:color="000000"/>
            </w:tcBorders>
          </w:tcPr>
          <w:p w:rsidR="000E5A9B" w:rsidRPr="006067BB" w:rsidRDefault="000E5A9B" w:rsidP="00440344">
            <w:pPr>
              <w:spacing w:before="100" w:beforeAutospacing="1" w:after="100" w:afterAutospacing="1"/>
              <w:rPr>
                <w:rFonts w:ascii="Arial" w:hAnsi="Arial" w:cs="Arial"/>
                <w:b/>
                <w:bCs/>
                <w:sz w:val="22"/>
                <w:szCs w:val="22"/>
              </w:rPr>
            </w:pPr>
            <w:r>
              <w:rPr>
                <w:rFonts w:ascii="Arial" w:hAnsi="Arial" w:cs="Arial"/>
                <w:b/>
                <w:bCs/>
                <w:sz w:val="22"/>
                <w:szCs w:val="22"/>
              </w:rPr>
              <w:t>Telephone, Email, Address</w:t>
            </w:r>
          </w:p>
        </w:tc>
        <w:tc>
          <w:tcPr>
            <w:tcW w:w="4207" w:type="dxa"/>
            <w:tcBorders>
              <w:top w:val="double" w:sz="6" w:space="0" w:color="000000"/>
              <w:left w:val="double" w:sz="6" w:space="0" w:color="000000"/>
              <w:right w:val="double" w:sz="6" w:space="0" w:color="000000"/>
            </w:tcBorders>
          </w:tcPr>
          <w:p w:rsidR="000E5A9B" w:rsidRPr="006067BB" w:rsidRDefault="000E5A9B" w:rsidP="00440344">
            <w:pPr>
              <w:spacing w:before="100" w:beforeAutospacing="1" w:after="100" w:afterAutospacing="1"/>
              <w:rPr>
                <w:rFonts w:ascii="Arial" w:hAnsi="Arial" w:cs="Arial"/>
                <w:b/>
                <w:bCs/>
                <w:sz w:val="22"/>
                <w:szCs w:val="22"/>
              </w:rPr>
            </w:pPr>
            <w:r>
              <w:rPr>
                <w:rFonts w:ascii="Arial" w:hAnsi="Arial" w:cs="Arial"/>
                <w:b/>
                <w:bCs/>
                <w:sz w:val="22"/>
                <w:szCs w:val="22"/>
              </w:rPr>
              <w:t>Signature</w:t>
            </w:r>
          </w:p>
        </w:tc>
      </w:tr>
      <w:tr w:rsidR="005B143B" w:rsidRPr="006067BB" w:rsidTr="00665999">
        <w:trPr>
          <w:trHeight w:val="918"/>
          <w:jc w:val="center"/>
        </w:trPr>
        <w:tc>
          <w:tcPr>
            <w:tcW w:w="2403" w:type="dxa"/>
            <w:tcBorders>
              <w:top w:val="double" w:sz="6" w:space="0" w:color="000000"/>
              <w:left w:val="double" w:sz="6" w:space="0" w:color="000000"/>
              <w:bottom w:val="single" w:sz="8" w:space="0" w:color="000000"/>
              <w:right w:val="single" w:sz="6" w:space="0" w:color="FFFFFF"/>
            </w:tcBorders>
            <w:vAlign w:val="center"/>
          </w:tcPr>
          <w:p w:rsidR="00665999" w:rsidRDefault="00CF25B3" w:rsidP="00665999">
            <w:pPr>
              <w:rPr>
                <w:rFonts w:ascii="Arial" w:hAnsi="Arial" w:cs="Arial"/>
                <w:b/>
                <w:sz w:val="18"/>
                <w:szCs w:val="18"/>
              </w:rPr>
            </w:pPr>
            <w:r w:rsidRPr="00CF25B3">
              <w:rPr>
                <w:rFonts w:ascii="Arial" w:hAnsi="Arial" w:cs="Arial"/>
                <w:b/>
                <w:sz w:val="18"/>
                <w:szCs w:val="18"/>
              </w:rPr>
              <w:t>Kathy Parker</w:t>
            </w:r>
            <w:r w:rsidR="00665999">
              <w:rPr>
                <w:rFonts w:ascii="Arial" w:hAnsi="Arial" w:cs="Arial"/>
                <w:b/>
                <w:sz w:val="18"/>
                <w:szCs w:val="18"/>
              </w:rPr>
              <w:t xml:space="preserve"> </w:t>
            </w:r>
          </w:p>
          <w:p w:rsidR="005B143B" w:rsidRPr="005B143B" w:rsidRDefault="005B143B" w:rsidP="00665999">
            <w:pPr>
              <w:rPr>
                <w:rFonts w:ascii="Arial" w:hAnsi="Arial" w:cs="Arial"/>
                <w:b/>
                <w:sz w:val="18"/>
                <w:szCs w:val="18"/>
              </w:rPr>
            </w:pPr>
            <w:r>
              <w:rPr>
                <w:rFonts w:ascii="Arial" w:hAnsi="Arial" w:cs="Arial"/>
                <w:b/>
                <w:sz w:val="18"/>
                <w:szCs w:val="18"/>
              </w:rPr>
              <w:t>O</w:t>
            </w:r>
            <w:r w:rsidRPr="005B143B">
              <w:rPr>
                <w:rFonts w:ascii="Arial" w:hAnsi="Arial" w:cs="Arial"/>
                <w:b/>
                <w:sz w:val="18"/>
                <w:szCs w:val="18"/>
              </w:rPr>
              <w:t>n-Scene Coordinator</w:t>
            </w:r>
          </w:p>
        </w:tc>
        <w:tc>
          <w:tcPr>
            <w:tcW w:w="3510" w:type="dxa"/>
            <w:tcBorders>
              <w:top w:val="double" w:sz="6" w:space="0" w:color="000000"/>
              <w:left w:val="single" w:sz="7" w:space="0" w:color="000000"/>
              <w:bottom w:val="single" w:sz="8" w:space="0" w:color="000000"/>
              <w:right w:val="single" w:sz="6" w:space="0" w:color="FFFFFF"/>
            </w:tcBorders>
            <w:vAlign w:val="center"/>
          </w:tcPr>
          <w:p w:rsidR="00CF25B3" w:rsidRDefault="00CF25B3" w:rsidP="00CF25B3">
            <w:pPr>
              <w:rPr>
                <w:rFonts w:ascii="Arial" w:hAnsi="Arial" w:cs="Arial"/>
                <w:sz w:val="18"/>
                <w:szCs w:val="18"/>
              </w:rPr>
            </w:pPr>
            <w:r>
              <w:rPr>
                <w:rFonts w:ascii="Arial" w:hAnsi="Arial" w:cs="Arial"/>
                <w:sz w:val="18"/>
                <w:szCs w:val="18"/>
              </w:rPr>
              <w:t>206-553-0062, parker.kathy@epa.gov</w:t>
            </w:r>
          </w:p>
          <w:p w:rsidR="005B143B" w:rsidRPr="005B143B" w:rsidRDefault="00CF25B3" w:rsidP="00665999">
            <w:pPr>
              <w:spacing w:after="100" w:afterAutospacing="1"/>
              <w:rPr>
                <w:rFonts w:ascii="Arial" w:hAnsi="Arial" w:cs="Arial"/>
                <w:sz w:val="18"/>
                <w:szCs w:val="18"/>
              </w:rPr>
            </w:pPr>
            <w:r>
              <w:rPr>
                <w:rFonts w:ascii="Arial" w:hAnsi="Arial" w:cs="Arial"/>
                <w:sz w:val="18"/>
                <w:szCs w:val="18"/>
              </w:rPr>
              <w:t>U</w:t>
            </w:r>
            <w:r w:rsidRPr="0095416B">
              <w:rPr>
                <w:rFonts w:ascii="Arial" w:hAnsi="Arial" w:cs="Arial"/>
                <w:sz w:val="18"/>
                <w:szCs w:val="18"/>
              </w:rPr>
              <w:t xml:space="preserve">SEPA </w:t>
            </w:r>
            <w:r>
              <w:rPr>
                <w:rFonts w:ascii="Arial" w:hAnsi="Arial" w:cs="Arial"/>
                <w:sz w:val="18"/>
                <w:szCs w:val="18"/>
              </w:rPr>
              <w:t xml:space="preserve">, M/S: </w:t>
            </w:r>
            <w:r w:rsidRPr="0095416B">
              <w:rPr>
                <w:rFonts w:ascii="Arial" w:hAnsi="Arial" w:cs="Arial"/>
                <w:sz w:val="18"/>
                <w:szCs w:val="18"/>
              </w:rPr>
              <w:t>ECL-116</w:t>
            </w:r>
            <w:r>
              <w:rPr>
                <w:rFonts w:ascii="Arial" w:hAnsi="Arial" w:cs="Arial"/>
                <w:sz w:val="18"/>
                <w:szCs w:val="18"/>
              </w:rPr>
              <w:t>,</w:t>
            </w:r>
            <w:r w:rsidRPr="0095416B">
              <w:rPr>
                <w:rFonts w:ascii="Arial" w:hAnsi="Arial" w:cs="Arial"/>
                <w:sz w:val="18"/>
                <w:szCs w:val="18"/>
              </w:rPr>
              <w:t xml:space="preserve"> </w:t>
            </w:r>
            <w:r>
              <w:rPr>
                <w:rFonts w:ascii="Arial" w:hAnsi="Arial" w:cs="Arial"/>
                <w:sz w:val="18"/>
                <w:szCs w:val="18"/>
              </w:rPr>
              <w:t xml:space="preserve">1200 Sixth </w:t>
            </w:r>
            <w:r w:rsidRPr="0095416B">
              <w:rPr>
                <w:rFonts w:ascii="Arial" w:hAnsi="Arial" w:cs="Arial"/>
                <w:sz w:val="18"/>
                <w:szCs w:val="18"/>
              </w:rPr>
              <w:t>Ave</w:t>
            </w:r>
            <w:r>
              <w:rPr>
                <w:rFonts w:ascii="Arial" w:hAnsi="Arial" w:cs="Arial"/>
                <w:sz w:val="18"/>
                <w:szCs w:val="18"/>
              </w:rPr>
              <w:t>. S</w:t>
            </w:r>
            <w:r w:rsidRPr="0095416B">
              <w:rPr>
                <w:rFonts w:ascii="Arial" w:hAnsi="Arial" w:cs="Arial"/>
                <w:sz w:val="18"/>
                <w:szCs w:val="18"/>
              </w:rPr>
              <w:t>uite 900, Seattle, WA 98101</w:t>
            </w:r>
          </w:p>
        </w:tc>
        <w:tc>
          <w:tcPr>
            <w:tcW w:w="4207" w:type="dxa"/>
            <w:tcBorders>
              <w:top w:val="double" w:sz="6" w:space="0" w:color="000000"/>
              <w:left w:val="single" w:sz="7" w:space="0" w:color="000000"/>
              <w:bottom w:val="single" w:sz="8" w:space="0" w:color="000000"/>
              <w:right w:val="double" w:sz="6" w:space="0" w:color="000000"/>
            </w:tcBorders>
            <w:vAlign w:val="center"/>
          </w:tcPr>
          <w:p w:rsidR="005B143B" w:rsidRPr="006067BB" w:rsidRDefault="005B143B" w:rsidP="00440344">
            <w:pPr>
              <w:spacing w:before="100" w:beforeAutospacing="1" w:after="100" w:afterAutospacing="1"/>
              <w:rPr>
                <w:rFonts w:ascii="Arial" w:hAnsi="Arial" w:cs="Arial"/>
                <w:sz w:val="18"/>
                <w:szCs w:val="18"/>
              </w:rPr>
            </w:pPr>
            <w:r>
              <w:rPr>
                <w:rFonts w:ascii="Arial" w:hAnsi="Arial" w:cs="Arial"/>
                <w:sz w:val="18"/>
                <w:szCs w:val="18"/>
              </w:rPr>
              <w:t xml:space="preserve"> </w:t>
            </w:r>
          </w:p>
        </w:tc>
      </w:tr>
      <w:tr w:rsidR="005B143B" w:rsidRPr="006067BB" w:rsidTr="00665999">
        <w:trPr>
          <w:trHeight w:val="979"/>
          <w:jc w:val="center"/>
        </w:trPr>
        <w:tc>
          <w:tcPr>
            <w:tcW w:w="2403" w:type="dxa"/>
            <w:tcBorders>
              <w:top w:val="single" w:sz="8" w:space="0" w:color="000000"/>
              <w:left w:val="double" w:sz="6" w:space="0" w:color="000000"/>
              <w:bottom w:val="double" w:sz="6" w:space="0" w:color="000000"/>
              <w:right w:val="single" w:sz="8" w:space="0" w:color="000000"/>
            </w:tcBorders>
            <w:vAlign w:val="center"/>
          </w:tcPr>
          <w:p w:rsidR="00665999" w:rsidRDefault="00CF25B3" w:rsidP="00665999">
            <w:pPr>
              <w:rPr>
                <w:rFonts w:ascii="Arial" w:hAnsi="Arial" w:cs="Arial"/>
                <w:b/>
                <w:sz w:val="18"/>
                <w:szCs w:val="18"/>
              </w:rPr>
            </w:pPr>
            <w:r>
              <w:rPr>
                <w:rFonts w:ascii="Arial" w:hAnsi="Arial" w:cs="Arial"/>
                <w:b/>
                <w:sz w:val="18"/>
                <w:szCs w:val="18"/>
              </w:rPr>
              <w:t>Michael Boykin</w:t>
            </w:r>
          </w:p>
          <w:p w:rsidR="005B143B" w:rsidRPr="008D10D0" w:rsidRDefault="005B143B" w:rsidP="00665999">
            <w:pPr>
              <w:rPr>
                <w:rFonts w:ascii="Arial" w:hAnsi="Arial" w:cs="Arial"/>
                <w:b/>
                <w:sz w:val="18"/>
                <w:szCs w:val="18"/>
              </w:rPr>
            </w:pPr>
            <w:r w:rsidRPr="008D10D0">
              <w:rPr>
                <w:rFonts w:ascii="Arial" w:hAnsi="Arial" w:cs="Arial"/>
                <w:b/>
                <w:sz w:val="18"/>
                <w:szCs w:val="18"/>
              </w:rPr>
              <w:t>E</w:t>
            </w:r>
            <w:r w:rsidR="00CF25B3">
              <w:rPr>
                <w:rFonts w:ascii="Arial" w:hAnsi="Arial" w:cs="Arial"/>
                <w:b/>
                <w:sz w:val="18"/>
                <w:szCs w:val="18"/>
              </w:rPr>
              <w:t>MP alt</w:t>
            </w:r>
            <w:r w:rsidRPr="008D10D0">
              <w:rPr>
                <w:rFonts w:ascii="Arial" w:hAnsi="Arial" w:cs="Arial"/>
                <w:b/>
                <w:sz w:val="18"/>
                <w:szCs w:val="18"/>
              </w:rPr>
              <w:t xml:space="preserve"> Quality Assurance Coordinator </w:t>
            </w:r>
          </w:p>
        </w:tc>
        <w:tc>
          <w:tcPr>
            <w:tcW w:w="3510" w:type="dxa"/>
            <w:tcBorders>
              <w:top w:val="single" w:sz="8" w:space="0" w:color="000000"/>
              <w:left w:val="single" w:sz="8" w:space="0" w:color="000000"/>
              <w:bottom w:val="double" w:sz="6" w:space="0" w:color="000000"/>
              <w:right w:val="single" w:sz="8" w:space="0" w:color="000000"/>
            </w:tcBorders>
            <w:vAlign w:val="center"/>
          </w:tcPr>
          <w:p w:rsidR="005B143B" w:rsidRDefault="00CF25B3" w:rsidP="00122943">
            <w:pPr>
              <w:rPr>
                <w:rFonts w:ascii="Arial" w:hAnsi="Arial" w:cs="Arial"/>
                <w:sz w:val="18"/>
                <w:szCs w:val="18"/>
              </w:rPr>
            </w:pPr>
            <w:r>
              <w:rPr>
                <w:rFonts w:ascii="Arial" w:hAnsi="Arial" w:cs="Arial"/>
                <w:sz w:val="18"/>
                <w:szCs w:val="18"/>
              </w:rPr>
              <w:t>206-553-63</w:t>
            </w:r>
            <w:r w:rsidR="005B143B">
              <w:rPr>
                <w:rFonts w:ascii="Arial" w:hAnsi="Arial" w:cs="Arial"/>
                <w:sz w:val="18"/>
                <w:szCs w:val="18"/>
              </w:rPr>
              <w:t>62,</w:t>
            </w:r>
            <w:r w:rsidR="00665999">
              <w:rPr>
                <w:rFonts w:ascii="Arial" w:hAnsi="Arial" w:cs="Arial"/>
                <w:sz w:val="18"/>
                <w:szCs w:val="18"/>
              </w:rPr>
              <w:t xml:space="preserve"> </w:t>
            </w:r>
            <w:r>
              <w:rPr>
                <w:rFonts w:ascii="Arial" w:hAnsi="Arial" w:cs="Arial"/>
                <w:sz w:val="18"/>
                <w:szCs w:val="18"/>
              </w:rPr>
              <w:t>oykin.michael@epa.gov</w:t>
            </w:r>
          </w:p>
          <w:p w:rsidR="005B143B" w:rsidRPr="006067BB" w:rsidRDefault="005B143B" w:rsidP="00440344">
            <w:pPr>
              <w:spacing w:after="100" w:afterAutospacing="1"/>
              <w:rPr>
                <w:rFonts w:ascii="Arial" w:hAnsi="Arial" w:cs="Arial"/>
                <w:sz w:val="18"/>
                <w:szCs w:val="18"/>
              </w:rPr>
            </w:pPr>
            <w:r>
              <w:rPr>
                <w:rFonts w:ascii="Arial" w:hAnsi="Arial" w:cs="Arial"/>
                <w:sz w:val="18"/>
                <w:szCs w:val="18"/>
              </w:rPr>
              <w:t>U</w:t>
            </w:r>
            <w:r w:rsidRPr="0095416B">
              <w:rPr>
                <w:rFonts w:ascii="Arial" w:hAnsi="Arial" w:cs="Arial"/>
                <w:sz w:val="18"/>
                <w:szCs w:val="18"/>
              </w:rPr>
              <w:t xml:space="preserve">SEPA </w:t>
            </w:r>
            <w:r>
              <w:rPr>
                <w:rFonts w:ascii="Arial" w:hAnsi="Arial" w:cs="Arial"/>
                <w:sz w:val="18"/>
                <w:szCs w:val="18"/>
              </w:rPr>
              <w:t xml:space="preserve">, M/S: </w:t>
            </w:r>
            <w:r w:rsidRPr="0095416B">
              <w:rPr>
                <w:rFonts w:ascii="Arial" w:hAnsi="Arial" w:cs="Arial"/>
                <w:sz w:val="18"/>
                <w:szCs w:val="18"/>
              </w:rPr>
              <w:t>ECL-116</w:t>
            </w:r>
            <w:r>
              <w:rPr>
                <w:rFonts w:ascii="Arial" w:hAnsi="Arial" w:cs="Arial"/>
                <w:sz w:val="18"/>
                <w:szCs w:val="18"/>
              </w:rPr>
              <w:t>,</w:t>
            </w:r>
            <w:r w:rsidRPr="0095416B">
              <w:rPr>
                <w:rFonts w:ascii="Arial" w:hAnsi="Arial" w:cs="Arial"/>
                <w:sz w:val="18"/>
                <w:szCs w:val="18"/>
              </w:rPr>
              <w:t xml:space="preserve"> </w:t>
            </w:r>
            <w:r>
              <w:rPr>
                <w:rFonts w:ascii="Arial" w:hAnsi="Arial" w:cs="Arial"/>
                <w:sz w:val="18"/>
                <w:szCs w:val="18"/>
              </w:rPr>
              <w:t xml:space="preserve">1200 Sixth </w:t>
            </w:r>
            <w:r w:rsidRPr="0095416B">
              <w:rPr>
                <w:rFonts w:ascii="Arial" w:hAnsi="Arial" w:cs="Arial"/>
                <w:sz w:val="18"/>
                <w:szCs w:val="18"/>
              </w:rPr>
              <w:t>Ave</w:t>
            </w:r>
            <w:r>
              <w:rPr>
                <w:rFonts w:ascii="Arial" w:hAnsi="Arial" w:cs="Arial"/>
                <w:sz w:val="18"/>
                <w:szCs w:val="18"/>
              </w:rPr>
              <w:t>. S</w:t>
            </w:r>
            <w:r w:rsidRPr="0095416B">
              <w:rPr>
                <w:rFonts w:ascii="Arial" w:hAnsi="Arial" w:cs="Arial"/>
                <w:sz w:val="18"/>
                <w:szCs w:val="18"/>
              </w:rPr>
              <w:t>uite 900, Seattle, WA 98101</w:t>
            </w:r>
          </w:p>
        </w:tc>
        <w:tc>
          <w:tcPr>
            <w:tcW w:w="4207" w:type="dxa"/>
            <w:tcBorders>
              <w:top w:val="single" w:sz="8" w:space="0" w:color="000000"/>
              <w:left w:val="single" w:sz="8" w:space="0" w:color="000000"/>
              <w:bottom w:val="double" w:sz="6" w:space="0" w:color="000000"/>
              <w:right w:val="double" w:sz="6" w:space="0" w:color="000000"/>
            </w:tcBorders>
            <w:vAlign w:val="center"/>
          </w:tcPr>
          <w:p w:rsidR="005B143B" w:rsidRPr="006067BB" w:rsidRDefault="005B143B" w:rsidP="00440344">
            <w:pPr>
              <w:spacing w:before="100" w:beforeAutospacing="1" w:after="100" w:afterAutospacing="1"/>
              <w:rPr>
                <w:rFonts w:ascii="Arial" w:hAnsi="Arial" w:cs="Arial"/>
                <w:sz w:val="18"/>
                <w:szCs w:val="18"/>
              </w:rPr>
            </w:pPr>
          </w:p>
        </w:tc>
      </w:tr>
    </w:tbl>
    <w:p w:rsidR="003D4E7C" w:rsidRDefault="003D4E7C" w:rsidP="00440344">
      <w:pPr>
        <w:ind w:left="720" w:right="692"/>
        <w:rPr>
          <w:rFonts w:ascii="Arial" w:hAnsi="Arial" w:cs="Arial"/>
          <w:sz w:val="22"/>
          <w:szCs w:val="22"/>
        </w:rPr>
      </w:pPr>
    </w:p>
    <w:p w:rsidR="000B4D3A" w:rsidRDefault="000B4D3A" w:rsidP="00440344">
      <w:pPr>
        <w:ind w:left="720" w:right="692"/>
        <w:rPr>
          <w:rFonts w:ascii="Arial" w:hAnsi="Arial" w:cs="Arial"/>
          <w:sz w:val="22"/>
          <w:szCs w:val="22"/>
        </w:rPr>
      </w:pPr>
      <w:r w:rsidRPr="000B4D3A">
        <w:rPr>
          <w:rFonts w:ascii="Arial" w:hAnsi="Arial" w:cs="Arial"/>
          <w:b/>
          <w:i/>
        </w:rPr>
        <w:t>I. Project Management and Organization</w:t>
      </w:r>
    </w:p>
    <w:p w:rsidR="00440344" w:rsidRPr="006067BB" w:rsidRDefault="00440344" w:rsidP="00440344">
      <w:pPr>
        <w:ind w:left="720" w:right="692"/>
        <w:rPr>
          <w:rFonts w:ascii="Arial" w:hAnsi="Arial" w:cs="Arial"/>
          <w:sz w:val="22"/>
          <w:szCs w:val="22"/>
        </w:rPr>
      </w:pPr>
      <w:r w:rsidRPr="006E2239">
        <w:rPr>
          <w:rFonts w:ascii="Arial" w:hAnsi="Arial" w:cs="Arial"/>
          <w:b/>
          <w:sz w:val="22"/>
          <w:szCs w:val="22"/>
        </w:rPr>
        <w:t xml:space="preserve">2. Personnel and </w:t>
      </w:r>
      <w:r w:rsidR="000B4D3A">
        <w:rPr>
          <w:rFonts w:ascii="Arial" w:hAnsi="Arial" w:cs="Arial"/>
          <w:b/>
          <w:sz w:val="22"/>
          <w:szCs w:val="22"/>
        </w:rPr>
        <w:t xml:space="preserve">Roles </w:t>
      </w:r>
      <w:r w:rsidRPr="006E2239">
        <w:rPr>
          <w:rFonts w:ascii="Arial" w:hAnsi="Arial" w:cs="Arial"/>
          <w:b/>
          <w:sz w:val="22"/>
          <w:szCs w:val="22"/>
        </w:rPr>
        <w:t>involved in the project</w:t>
      </w:r>
      <w:r w:rsidRPr="006067BB">
        <w:rPr>
          <w:rFonts w:ascii="Arial" w:hAnsi="Arial" w:cs="Arial"/>
          <w:sz w:val="22"/>
          <w:szCs w:val="22"/>
        </w:rPr>
        <w:t xml:space="preserve">: </w:t>
      </w:r>
    </w:p>
    <w:tbl>
      <w:tblPr>
        <w:tblW w:w="10099" w:type="dxa"/>
        <w:jc w:val="center"/>
        <w:tblInd w:w="2758" w:type="dxa"/>
        <w:tblLayout w:type="fixed"/>
        <w:tblCellMar>
          <w:left w:w="120" w:type="dxa"/>
          <w:right w:w="120" w:type="dxa"/>
        </w:tblCellMar>
        <w:tblLook w:val="0000"/>
      </w:tblPr>
      <w:tblGrid>
        <w:gridCol w:w="1964"/>
        <w:gridCol w:w="4199"/>
        <w:gridCol w:w="2911"/>
        <w:gridCol w:w="1025"/>
      </w:tblGrid>
      <w:tr w:rsidR="00F2438C" w:rsidRPr="006067BB" w:rsidTr="00361A30">
        <w:trPr>
          <w:cantSplit/>
          <w:trHeight w:val="405"/>
          <w:jc w:val="center"/>
        </w:trPr>
        <w:tc>
          <w:tcPr>
            <w:tcW w:w="1964" w:type="dxa"/>
            <w:tcBorders>
              <w:top w:val="double" w:sz="6" w:space="0" w:color="000000"/>
              <w:left w:val="single" w:sz="8" w:space="0" w:color="000000"/>
              <w:bottom w:val="single" w:sz="8" w:space="0" w:color="000000"/>
              <w:right w:val="single" w:sz="8" w:space="0" w:color="000000"/>
            </w:tcBorders>
          </w:tcPr>
          <w:p w:rsidR="00F2438C" w:rsidRPr="003D4E7C" w:rsidRDefault="00F2438C" w:rsidP="00440344">
            <w:pPr>
              <w:spacing w:before="100" w:beforeAutospacing="1" w:after="100" w:afterAutospacing="1"/>
              <w:rPr>
                <w:rFonts w:ascii="Arial" w:hAnsi="Arial" w:cs="Arial"/>
                <w:b/>
              </w:rPr>
            </w:pPr>
            <w:r w:rsidRPr="003D4E7C">
              <w:rPr>
                <w:rFonts w:ascii="Arial" w:hAnsi="Arial" w:cs="Arial"/>
                <w:b/>
              </w:rPr>
              <w:t>Name</w:t>
            </w:r>
          </w:p>
        </w:tc>
        <w:tc>
          <w:tcPr>
            <w:tcW w:w="4199" w:type="dxa"/>
            <w:tcBorders>
              <w:top w:val="double" w:sz="6" w:space="0" w:color="000000"/>
              <w:left w:val="single" w:sz="8" w:space="0" w:color="000000"/>
              <w:bottom w:val="single" w:sz="8" w:space="0" w:color="000000"/>
              <w:right w:val="single" w:sz="8" w:space="0" w:color="000000"/>
            </w:tcBorders>
          </w:tcPr>
          <w:p w:rsidR="00F2438C" w:rsidRPr="003D4E7C" w:rsidRDefault="00F2438C" w:rsidP="005971BA">
            <w:pPr>
              <w:spacing w:before="100" w:beforeAutospacing="1" w:after="100" w:afterAutospacing="1"/>
              <w:rPr>
                <w:rFonts w:ascii="Arial" w:hAnsi="Arial" w:cs="Arial"/>
                <w:b/>
                <w:bCs/>
              </w:rPr>
            </w:pPr>
            <w:r w:rsidRPr="003D4E7C">
              <w:rPr>
                <w:rFonts w:ascii="Arial" w:hAnsi="Arial" w:cs="Arial"/>
                <w:b/>
                <w:bCs/>
              </w:rPr>
              <w:t>Telephone, Email, Company, Address</w:t>
            </w:r>
          </w:p>
        </w:tc>
        <w:tc>
          <w:tcPr>
            <w:tcW w:w="2911" w:type="dxa"/>
            <w:tcBorders>
              <w:top w:val="double" w:sz="6" w:space="0" w:color="000000"/>
              <w:left w:val="single" w:sz="8" w:space="0" w:color="000000"/>
              <w:bottom w:val="single" w:sz="8" w:space="0" w:color="000000"/>
              <w:right w:val="single" w:sz="8" w:space="0" w:color="000000"/>
            </w:tcBorders>
          </w:tcPr>
          <w:p w:rsidR="00F2438C" w:rsidRPr="003D4E7C" w:rsidRDefault="00F2438C" w:rsidP="00440344">
            <w:pPr>
              <w:spacing w:before="100" w:beforeAutospacing="1" w:after="100" w:afterAutospacing="1"/>
              <w:rPr>
                <w:rFonts w:ascii="Arial" w:hAnsi="Arial" w:cs="Arial"/>
                <w:b/>
              </w:rPr>
            </w:pPr>
            <w:r w:rsidRPr="003D4E7C">
              <w:rPr>
                <w:rFonts w:ascii="Arial" w:hAnsi="Arial" w:cs="Arial"/>
                <w:b/>
              </w:rPr>
              <w:t>Project Role</w:t>
            </w:r>
          </w:p>
        </w:tc>
        <w:tc>
          <w:tcPr>
            <w:tcW w:w="1025" w:type="dxa"/>
            <w:tcBorders>
              <w:top w:val="double" w:sz="6" w:space="0" w:color="000000"/>
              <w:left w:val="single" w:sz="8" w:space="0" w:color="000000"/>
              <w:bottom w:val="single" w:sz="8" w:space="0" w:color="000000"/>
              <w:right w:val="single" w:sz="8" w:space="0" w:color="000000"/>
            </w:tcBorders>
          </w:tcPr>
          <w:p w:rsidR="00F2438C" w:rsidRPr="00F2438C" w:rsidRDefault="00F2438C" w:rsidP="00440344">
            <w:pPr>
              <w:spacing w:before="100" w:beforeAutospacing="1" w:after="100" w:afterAutospacing="1"/>
              <w:rPr>
                <w:rFonts w:ascii="Arial" w:hAnsi="Arial" w:cs="Arial"/>
                <w:b/>
                <w:sz w:val="16"/>
                <w:szCs w:val="16"/>
              </w:rPr>
            </w:pPr>
            <w:r w:rsidRPr="00F2438C">
              <w:rPr>
                <w:rFonts w:ascii="Arial" w:hAnsi="Arial" w:cs="Arial"/>
                <w:b/>
                <w:sz w:val="16"/>
                <w:szCs w:val="16"/>
              </w:rPr>
              <w:t>Data Recipient</w:t>
            </w:r>
          </w:p>
        </w:tc>
      </w:tr>
      <w:tr w:rsidR="00CF25B3" w:rsidRPr="006067BB" w:rsidTr="00361A30">
        <w:trPr>
          <w:cantSplit/>
          <w:trHeight w:val="745"/>
          <w:jc w:val="center"/>
        </w:trPr>
        <w:tc>
          <w:tcPr>
            <w:tcW w:w="1964" w:type="dxa"/>
            <w:tcBorders>
              <w:top w:val="single" w:sz="8" w:space="0" w:color="000000"/>
              <w:left w:val="single" w:sz="8" w:space="0" w:color="000000"/>
              <w:bottom w:val="single" w:sz="8" w:space="0" w:color="000000"/>
              <w:right w:val="single" w:sz="7" w:space="0" w:color="000000"/>
            </w:tcBorders>
          </w:tcPr>
          <w:p w:rsidR="00CF25B3" w:rsidRPr="005B143B" w:rsidRDefault="00CF25B3" w:rsidP="00CF25B3">
            <w:pPr>
              <w:spacing w:before="100" w:beforeAutospacing="1" w:after="100" w:afterAutospacing="1"/>
              <w:rPr>
                <w:rFonts w:ascii="Arial" w:hAnsi="Arial" w:cs="Arial"/>
                <w:b/>
                <w:bCs/>
                <w:sz w:val="18"/>
                <w:szCs w:val="18"/>
              </w:rPr>
            </w:pPr>
            <w:r w:rsidRPr="005B143B">
              <w:rPr>
                <w:rFonts w:ascii="Arial" w:hAnsi="Arial" w:cs="Arial"/>
                <w:sz w:val="18"/>
                <w:szCs w:val="18"/>
              </w:rPr>
              <w:t>Kathy Parker</w:t>
            </w:r>
          </w:p>
        </w:tc>
        <w:tc>
          <w:tcPr>
            <w:tcW w:w="4199" w:type="dxa"/>
            <w:tcBorders>
              <w:top w:val="single" w:sz="8" w:space="0" w:color="000000"/>
              <w:left w:val="single" w:sz="7" w:space="0" w:color="000000"/>
              <w:bottom w:val="single" w:sz="8" w:space="0" w:color="000000"/>
              <w:right w:val="single" w:sz="7" w:space="0" w:color="000000"/>
            </w:tcBorders>
          </w:tcPr>
          <w:p w:rsidR="00CF25B3" w:rsidRPr="005B143B" w:rsidRDefault="00CF25B3" w:rsidP="00CF25B3">
            <w:pPr>
              <w:rPr>
                <w:rFonts w:ascii="Arial" w:hAnsi="Arial" w:cs="Arial"/>
                <w:sz w:val="18"/>
                <w:szCs w:val="18"/>
              </w:rPr>
            </w:pPr>
            <w:r w:rsidRPr="005B143B">
              <w:rPr>
                <w:rFonts w:ascii="Arial" w:hAnsi="Arial" w:cs="Arial"/>
                <w:sz w:val="18"/>
                <w:szCs w:val="18"/>
              </w:rPr>
              <w:t xml:space="preserve">206 553 0062, </w:t>
            </w:r>
            <w:hyperlink r:id="rId8" w:history="1">
              <w:r w:rsidRPr="005B143B">
                <w:rPr>
                  <w:rStyle w:val="Hyperlink"/>
                  <w:rFonts w:ascii="Arial" w:hAnsi="Arial" w:cs="Arial"/>
                  <w:sz w:val="18"/>
                  <w:szCs w:val="18"/>
                </w:rPr>
                <w:t>parker.kathy@epa.gov</w:t>
              </w:r>
            </w:hyperlink>
            <w:r>
              <w:rPr>
                <w:rFonts w:ascii="Arial" w:hAnsi="Arial" w:cs="Arial"/>
                <w:sz w:val="18"/>
                <w:szCs w:val="18"/>
              </w:rPr>
              <w:t xml:space="preserve"> </w:t>
            </w:r>
          </w:p>
          <w:p w:rsidR="00CF25B3" w:rsidRPr="005B143B" w:rsidRDefault="00CF25B3" w:rsidP="00CF25B3">
            <w:pPr>
              <w:spacing w:after="100" w:afterAutospacing="1"/>
              <w:rPr>
                <w:rFonts w:ascii="Arial" w:hAnsi="Arial" w:cs="Arial"/>
                <w:b/>
                <w:bCs/>
                <w:sz w:val="18"/>
                <w:szCs w:val="18"/>
              </w:rPr>
            </w:pPr>
            <w:r w:rsidRPr="005B143B">
              <w:rPr>
                <w:rFonts w:ascii="Arial" w:hAnsi="Arial" w:cs="Arial"/>
                <w:sz w:val="18"/>
                <w:szCs w:val="18"/>
              </w:rPr>
              <w:t>USEPA , M/S: ECL-116, 1200 Sixth Ave. Suite 900, Seattle, WA 98101</w:t>
            </w:r>
          </w:p>
        </w:tc>
        <w:tc>
          <w:tcPr>
            <w:tcW w:w="2911" w:type="dxa"/>
            <w:tcBorders>
              <w:top w:val="single" w:sz="8" w:space="0" w:color="000000"/>
              <w:left w:val="single" w:sz="7" w:space="0" w:color="000000"/>
              <w:bottom w:val="single" w:sz="8" w:space="0" w:color="000000"/>
              <w:right w:val="single" w:sz="8" w:space="0" w:color="000000"/>
            </w:tcBorders>
          </w:tcPr>
          <w:p w:rsidR="00CF25B3" w:rsidRPr="005B143B" w:rsidRDefault="00CF25B3" w:rsidP="005971BA">
            <w:pPr>
              <w:spacing w:before="100" w:beforeAutospacing="1" w:after="100" w:afterAutospacing="1"/>
              <w:rPr>
                <w:rFonts w:ascii="Arial" w:hAnsi="Arial" w:cs="Arial"/>
                <w:bCs/>
                <w:sz w:val="18"/>
                <w:szCs w:val="18"/>
              </w:rPr>
            </w:pPr>
            <w:r w:rsidRPr="005B143B">
              <w:rPr>
                <w:rFonts w:ascii="Arial" w:hAnsi="Arial" w:cs="Arial"/>
                <w:bCs/>
                <w:sz w:val="18"/>
                <w:szCs w:val="18"/>
              </w:rPr>
              <w:t>On Scene Coordinator</w:t>
            </w:r>
            <w:r>
              <w:rPr>
                <w:rFonts w:ascii="Arial" w:hAnsi="Arial" w:cs="Arial"/>
                <w:bCs/>
                <w:sz w:val="18"/>
                <w:szCs w:val="18"/>
              </w:rPr>
              <w:t xml:space="preserve"> </w:t>
            </w:r>
          </w:p>
        </w:tc>
        <w:tc>
          <w:tcPr>
            <w:tcW w:w="1025" w:type="dxa"/>
            <w:tcBorders>
              <w:top w:val="single" w:sz="8" w:space="0" w:color="000000"/>
              <w:left w:val="single" w:sz="7" w:space="0" w:color="000000"/>
              <w:bottom w:val="single" w:sz="8" w:space="0" w:color="000000"/>
              <w:right w:val="single" w:sz="8" w:space="0" w:color="000000"/>
            </w:tcBorders>
          </w:tcPr>
          <w:p w:rsidR="00CF25B3" w:rsidRPr="005B143B" w:rsidRDefault="00CF25B3" w:rsidP="005971BA">
            <w:pPr>
              <w:spacing w:before="100" w:beforeAutospacing="1" w:after="100" w:afterAutospacing="1"/>
              <w:rPr>
                <w:rFonts w:ascii="Arial" w:hAnsi="Arial" w:cs="Arial"/>
                <w:bCs/>
                <w:sz w:val="18"/>
                <w:szCs w:val="18"/>
              </w:rPr>
            </w:pPr>
            <w:r w:rsidRPr="005B143B">
              <w:rPr>
                <w:rFonts w:ascii="Arial" w:hAnsi="Arial" w:cs="Arial"/>
                <w:bCs/>
                <w:sz w:val="18"/>
                <w:szCs w:val="18"/>
              </w:rPr>
              <w:t>Yes</w:t>
            </w:r>
          </w:p>
        </w:tc>
      </w:tr>
      <w:tr w:rsidR="00CF25B3" w:rsidRPr="006067BB" w:rsidTr="00361A30">
        <w:trPr>
          <w:cantSplit/>
          <w:trHeight w:val="556"/>
          <w:jc w:val="center"/>
        </w:trPr>
        <w:tc>
          <w:tcPr>
            <w:tcW w:w="1964" w:type="dxa"/>
            <w:tcBorders>
              <w:top w:val="single" w:sz="8" w:space="0" w:color="000000"/>
              <w:left w:val="single" w:sz="8" w:space="0" w:color="000000"/>
              <w:bottom w:val="single" w:sz="8" w:space="0" w:color="000000"/>
              <w:right w:val="single" w:sz="8" w:space="0" w:color="000000"/>
            </w:tcBorders>
          </w:tcPr>
          <w:p w:rsidR="00CF25B3" w:rsidRPr="005B143B" w:rsidRDefault="00D1704B" w:rsidP="005971BA">
            <w:pPr>
              <w:spacing w:before="100" w:beforeAutospacing="1" w:after="100" w:afterAutospacing="1"/>
              <w:rPr>
                <w:rFonts w:ascii="Arial" w:hAnsi="Arial" w:cs="Arial"/>
                <w:sz w:val="18"/>
                <w:szCs w:val="18"/>
              </w:rPr>
            </w:pPr>
            <w:r>
              <w:rPr>
                <w:rFonts w:ascii="Arial" w:hAnsi="Arial" w:cs="Arial"/>
                <w:sz w:val="18"/>
                <w:szCs w:val="18"/>
              </w:rPr>
              <w:t>Amy Dahl</w:t>
            </w:r>
          </w:p>
        </w:tc>
        <w:tc>
          <w:tcPr>
            <w:tcW w:w="4199" w:type="dxa"/>
            <w:tcBorders>
              <w:top w:val="single" w:sz="8" w:space="0" w:color="000000"/>
              <w:left w:val="single" w:sz="8" w:space="0" w:color="000000"/>
              <w:bottom w:val="single" w:sz="8" w:space="0" w:color="000000"/>
              <w:right w:val="single" w:sz="8" w:space="0" w:color="000000"/>
            </w:tcBorders>
          </w:tcPr>
          <w:p w:rsidR="00CF25B3" w:rsidRDefault="00D1704B" w:rsidP="005B143B">
            <w:pPr>
              <w:rPr>
                <w:rFonts w:ascii="Arial" w:hAnsi="Arial" w:cs="Arial"/>
                <w:sz w:val="18"/>
                <w:szCs w:val="18"/>
              </w:rPr>
            </w:pPr>
            <w:r>
              <w:rPr>
                <w:rFonts w:ascii="Arial" w:hAnsi="Arial" w:cs="Arial"/>
                <w:sz w:val="18"/>
                <w:szCs w:val="18"/>
              </w:rPr>
              <w:t xml:space="preserve">206-577-3050, </w:t>
            </w:r>
            <w:hyperlink r:id="rId9" w:history="1">
              <w:r w:rsidRPr="00FB5E41">
                <w:rPr>
                  <w:rStyle w:val="Hyperlink"/>
                  <w:rFonts w:ascii="Arial" w:hAnsi="Arial" w:cs="Arial"/>
                  <w:sz w:val="18"/>
                  <w:szCs w:val="18"/>
                </w:rPr>
                <w:t>adahl@techlawinc.com</w:t>
              </w:r>
            </w:hyperlink>
          </w:p>
          <w:p w:rsidR="00D1704B" w:rsidRPr="005B143B" w:rsidRDefault="00D1704B" w:rsidP="005B143B">
            <w:pPr>
              <w:rPr>
                <w:rFonts w:ascii="Arial" w:hAnsi="Arial" w:cs="Arial"/>
                <w:sz w:val="18"/>
                <w:szCs w:val="18"/>
              </w:rPr>
            </w:pPr>
            <w:r>
              <w:rPr>
                <w:rFonts w:ascii="Arial" w:hAnsi="Arial" w:cs="Arial"/>
                <w:sz w:val="18"/>
                <w:szCs w:val="18"/>
              </w:rPr>
              <w:t>TechLaw, Inc., 101 Yesler Way, Suite 600, Seattle, WA 98104</w:t>
            </w:r>
          </w:p>
        </w:tc>
        <w:tc>
          <w:tcPr>
            <w:tcW w:w="2911" w:type="dxa"/>
            <w:tcBorders>
              <w:top w:val="single" w:sz="8" w:space="0" w:color="000000"/>
              <w:left w:val="single" w:sz="8" w:space="0" w:color="000000"/>
              <w:bottom w:val="single" w:sz="8" w:space="0" w:color="000000"/>
              <w:right w:val="single" w:sz="8" w:space="0" w:color="000000"/>
            </w:tcBorders>
          </w:tcPr>
          <w:p w:rsidR="00CF25B3" w:rsidRPr="005B143B" w:rsidRDefault="00CF25B3" w:rsidP="005971BA">
            <w:pPr>
              <w:spacing w:before="100" w:beforeAutospacing="1" w:after="100" w:afterAutospacing="1"/>
              <w:rPr>
                <w:rFonts w:ascii="Arial" w:hAnsi="Arial" w:cs="Arial"/>
                <w:sz w:val="18"/>
                <w:szCs w:val="18"/>
              </w:rPr>
            </w:pPr>
            <w:r w:rsidRPr="005B143B">
              <w:rPr>
                <w:rFonts w:ascii="Arial" w:hAnsi="Arial" w:cs="Arial"/>
                <w:sz w:val="18"/>
                <w:szCs w:val="18"/>
              </w:rPr>
              <w:t>Author of SSSP</w:t>
            </w:r>
            <w:r>
              <w:rPr>
                <w:rFonts w:ascii="Arial" w:hAnsi="Arial" w:cs="Arial"/>
                <w:sz w:val="18"/>
                <w:szCs w:val="18"/>
              </w:rPr>
              <w:t xml:space="preserve">, </w:t>
            </w:r>
            <w:r w:rsidRPr="005B143B">
              <w:rPr>
                <w:rFonts w:ascii="Arial" w:hAnsi="Arial" w:cs="Arial"/>
                <w:sz w:val="18"/>
                <w:szCs w:val="18"/>
              </w:rPr>
              <w:t>START Project Manager</w:t>
            </w:r>
          </w:p>
        </w:tc>
        <w:tc>
          <w:tcPr>
            <w:tcW w:w="1025" w:type="dxa"/>
            <w:tcBorders>
              <w:top w:val="single" w:sz="8" w:space="0" w:color="000000"/>
              <w:left w:val="single" w:sz="8" w:space="0" w:color="000000"/>
              <w:bottom w:val="single" w:sz="8" w:space="0" w:color="000000"/>
              <w:right w:val="single" w:sz="8" w:space="0" w:color="000000"/>
            </w:tcBorders>
          </w:tcPr>
          <w:p w:rsidR="00CF25B3" w:rsidRPr="005B143B" w:rsidRDefault="00CF25B3" w:rsidP="005971BA">
            <w:pPr>
              <w:spacing w:before="100" w:beforeAutospacing="1" w:after="100" w:afterAutospacing="1"/>
              <w:rPr>
                <w:rFonts w:ascii="Arial" w:hAnsi="Arial" w:cs="Arial"/>
                <w:sz w:val="18"/>
                <w:szCs w:val="18"/>
              </w:rPr>
            </w:pPr>
            <w:r>
              <w:rPr>
                <w:rFonts w:ascii="Arial" w:hAnsi="Arial" w:cs="Arial"/>
                <w:sz w:val="18"/>
                <w:szCs w:val="18"/>
              </w:rPr>
              <w:t>Yes</w:t>
            </w:r>
          </w:p>
        </w:tc>
      </w:tr>
      <w:tr w:rsidR="00CF25B3" w:rsidRPr="006067BB" w:rsidTr="00361A30">
        <w:trPr>
          <w:cantSplit/>
          <w:trHeight w:val="655"/>
          <w:jc w:val="center"/>
        </w:trPr>
        <w:tc>
          <w:tcPr>
            <w:tcW w:w="1964" w:type="dxa"/>
            <w:tcBorders>
              <w:top w:val="single" w:sz="8" w:space="0" w:color="000000"/>
              <w:left w:val="single" w:sz="8" w:space="0" w:color="000000"/>
              <w:bottom w:val="single" w:sz="8" w:space="0" w:color="000000"/>
              <w:right w:val="single" w:sz="8" w:space="0" w:color="000000"/>
            </w:tcBorders>
          </w:tcPr>
          <w:p w:rsidR="00CF25B3" w:rsidRPr="005B143B" w:rsidRDefault="00CF25B3" w:rsidP="003D4E7C">
            <w:pPr>
              <w:spacing w:before="100" w:beforeAutospacing="1" w:after="100" w:afterAutospacing="1"/>
              <w:rPr>
                <w:rFonts w:ascii="Arial" w:hAnsi="Arial" w:cs="Arial"/>
                <w:b/>
                <w:bCs/>
                <w:sz w:val="18"/>
                <w:szCs w:val="18"/>
              </w:rPr>
            </w:pPr>
            <w:r>
              <w:rPr>
                <w:rFonts w:ascii="Arial" w:hAnsi="Arial" w:cs="Arial"/>
                <w:sz w:val="18"/>
                <w:szCs w:val="18"/>
              </w:rPr>
              <w:t>Michael Boykin</w:t>
            </w:r>
          </w:p>
        </w:tc>
        <w:tc>
          <w:tcPr>
            <w:tcW w:w="4199" w:type="dxa"/>
            <w:tcBorders>
              <w:top w:val="single" w:sz="8" w:space="0" w:color="000000"/>
              <w:left w:val="single" w:sz="8" w:space="0" w:color="000000"/>
              <w:bottom w:val="single" w:sz="8" w:space="0" w:color="000000"/>
              <w:right w:val="single" w:sz="8" w:space="0" w:color="000000"/>
            </w:tcBorders>
          </w:tcPr>
          <w:p w:rsidR="00CF25B3" w:rsidRPr="005B143B" w:rsidRDefault="00CF25B3" w:rsidP="00122943">
            <w:pPr>
              <w:rPr>
                <w:rFonts w:ascii="Arial" w:hAnsi="Arial" w:cs="Arial"/>
                <w:sz w:val="18"/>
                <w:szCs w:val="18"/>
              </w:rPr>
            </w:pPr>
            <w:r>
              <w:rPr>
                <w:rFonts w:ascii="Arial" w:hAnsi="Arial" w:cs="Arial"/>
                <w:sz w:val="18"/>
                <w:szCs w:val="18"/>
              </w:rPr>
              <w:t>206 553 63</w:t>
            </w:r>
            <w:r w:rsidRPr="005B143B">
              <w:rPr>
                <w:rFonts w:ascii="Arial" w:hAnsi="Arial" w:cs="Arial"/>
                <w:sz w:val="18"/>
                <w:szCs w:val="18"/>
              </w:rPr>
              <w:t xml:space="preserve">62, </w:t>
            </w:r>
            <w:hyperlink r:id="rId10" w:history="1">
              <w:r w:rsidRPr="0037269E">
                <w:rPr>
                  <w:rStyle w:val="Hyperlink"/>
                  <w:rFonts w:ascii="Arial" w:hAnsi="Arial" w:cs="Arial"/>
                  <w:sz w:val="18"/>
                  <w:szCs w:val="18"/>
                </w:rPr>
                <w:t>boykin.michael@epa.gov</w:t>
              </w:r>
            </w:hyperlink>
            <w:r>
              <w:rPr>
                <w:rFonts w:ascii="Arial" w:hAnsi="Arial" w:cs="Arial"/>
                <w:sz w:val="18"/>
                <w:szCs w:val="18"/>
              </w:rPr>
              <w:t xml:space="preserve"> </w:t>
            </w:r>
          </w:p>
          <w:p w:rsidR="00CF25B3" w:rsidRPr="005B143B" w:rsidRDefault="00CF25B3" w:rsidP="003D4E7C">
            <w:pPr>
              <w:spacing w:after="100" w:afterAutospacing="1"/>
              <w:rPr>
                <w:rFonts w:ascii="Arial" w:hAnsi="Arial" w:cs="Arial"/>
                <w:b/>
                <w:bCs/>
                <w:sz w:val="18"/>
                <w:szCs w:val="18"/>
              </w:rPr>
            </w:pPr>
            <w:r w:rsidRPr="005B143B">
              <w:rPr>
                <w:rFonts w:ascii="Arial" w:hAnsi="Arial" w:cs="Arial"/>
                <w:sz w:val="18"/>
                <w:szCs w:val="18"/>
              </w:rPr>
              <w:t>USEPA , M/S: ECL-116, 1200 Sixth Ave. Suite 900, Seattle, WA 98101</w:t>
            </w:r>
          </w:p>
        </w:tc>
        <w:tc>
          <w:tcPr>
            <w:tcW w:w="2911" w:type="dxa"/>
            <w:tcBorders>
              <w:top w:val="single" w:sz="8" w:space="0" w:color="000000"/>
              <w:left w:val="single" w:sz="8" w:space="0" w:color="000000"/>
              <w:bottom w:val="single" w:sz="8" w:space="0" w:color="000000"/>
              <w:right w:val="single" w:sz="8" w:space="0" w:color="000000"/>
            </w:tcBorders>
          </w:tcPr>
          <w:p w:rsidR="00CF25B3" w:rsidRPr="005B143B" w:rsidRDefault="00CF25B3" w:rsidP="00440344">
            <w:pPr>
              <w:spacing w:before="100" w:beforeAutospacing="1" w:after="100" w:afterAutospacing="1"/>
              <w:rPr>
                <w:rFonts w:ascii="Arial" w:hAnsi="Arial" w:cs="Arial"/>
                <w:bCs/>
                <w:sz w:val="18"/>
                <w:szCs w:val="18"/>
              </w:rPr>
            </w:pPr>
            <w:r w:rsidRPr="005B143B">
              <w:rPr>
                <w:rFonts w:ascii="Arial" w:hAnsi="Arial" w:cs="Arial"/>
                <w:sz w:val="18"/>
                <w:szCs w:val="18"/>
              </w:rPr>
              <w:t xml:space="preserve">ERU Quality Assurance </w:t>
            </w:r>
            <w:r>
              <w:rPr>
                <w:rFonts w:ascii="Arial" w:hAnsi="Arial" w:cs="Arial"/>
                <w:sz w:val="18"/>
                <w:szCs w:val="18"/>
              </w:rPr>
              <w:t>Coordinator</w:t>
            </w:r>
          </w:p>
        </w:tc>
        <w:tc>
          <w:tcPr>
            <w:tcW w:w="1025" w:type="dxa"/>
            <w:tcBorders>
              <w:top w:val="single" w:sz="8" w:space="0" w:color="000000"/>
              <w:left w:val="single" w:sz="8" w:space="0" w:color="000000"/>
              <w:bottom w:val="single" w:sz="8" w:space="0" w:color="000000"/>
              <w:right w:val="single" w:sz="8" w:space="0" w:color="000000"/>
            </w:tcBorders>
          </w:tcPr>
          <w:p w:rsidR="00CF25B3" w:rsidRPr="005B143B" w:rsidRDefault="00CF25B3" w:rsidP="00440344">
            <w:pPr>
              <w:spacing w:before="100" w:beforeAutospacing="1" w:after="100" w:afterAutospacing="1"/>
              <w:rPr>
                <w:rFonts w:ascii="Arial" w:hAnsi="Arial" w:cs="Arial"/>
                <w:sz w:val="18"/>
                <w:szCs w:val="18"/>
              </w:rPr>
            </w:pPr>
            <w:r w:rsidRPr="005B143B">
              <w:rPr>
                <w:rFonts w:ascii="Arial" w:hAnsi="Arial" w:cs="Arial"/>
                <w:sz w:val="18"/>
                <w:szCs w:val="18"/>
              </w:rPr>
              <w:t>No</w:t>
            </w:r>
          </w:p>
        </w:tc>
      </w:tr>
      <w:tr w:rsidR="00CF25B3" w:rsidRPr="006067BB" w:rsidTr="00361A30">
        <w:trPr>
          <w:cantSplit/>
          <w:jc w:val="center"/>
        </w:trPr>
        <w:tc>
          <w:tcPr>
            <w:tcW w:w="1964" w:type="dxa"/>
            <w:tcBorders>
              <w:top w:val="single" w:sz="8" w:space="0" w:color="000000"/>
              <w:left w:val="single" w:sz="8" w:space="0" w:color="000000"/>
              <w:bottom w:val="single" w:sz="8" w:space="0" w:color="000000"/>
              <w:right w:val="single" w:sz="7" w:space="0" w:color="000000"/>
            </w:tcBorders>
          </w:tcPr>
          <w:p w:rsidR="00CF25B3" w:rsidRPr="005B143B" w:rsidRDefault="00D1704B" w:rsidP="00440344">
            <w:pPr>
              <w:spacing w:before="100" w:beforeAutospacing="1" w:after="100" w:afterAutospacing="1"/>
              <w:rPr>
                <w:rFonts w:ascii="Arial" w:hAnsi="Arial" w:cs="Arial"/>
                <w:sz w:val="18"/>
                <w:szCs w:val="18"/>
              </w:rPr>
            </w:pPr>
            <w:r>
              <w:rPr>
                <w:rFonts w:ascii="Arial" w:hAnsi="Arial" w:cs="Arial"/>
                <w:sz w:val="18"/>
                <w:szCs w:val="18"/>
              </w:rPr>
              <w:t>Paul Swift</w:t>
            </w:r>
          </w:p>
        </w:tc>
        <w:tc>
          <w:tcPr>
            <w:tcW w:w="4199" w:type="dxa"/>
            <w:tcBorders>
              <w:top w:val="single" w:sz="8" w:space="0" w:color="000000"/>
              <w:left w:val="single" w:sz="7" w:space="0" w:color="000000"/>
              <w:bottom w:val="single" w:sz="8" w:space="0" w:color="000000"/>
              <w:right w:val="single" w:sz="7" w:space="0" w:color="000000"/>
            </w:tcBorders>
          </w:tcPr>
          <w:p w:rsidR="00D1704B" w:rsidRDefault="00D1704B" w:rsidP="00D1704B">
            <w:pPr>
              <w:rPr>
                <w:rFonts w:ascii="Arial" w:hAnsi="Arial" w:cs="Arial"/>
                <w:sz w:val="18"/>
                <w:szCs w:val="18"/>
              </w:rPr>
            </w:pPr>
            <w:r>
              <w:rPr>
                <w:rFonts w:ascii="Arial" w:hAnsi="Arial" w:cs="Arial"/>
                <w:sz w:val="18"/>
                <w:szCs w:val="18"/>
              </w:rPr>
              <w:t xml:space="preserve">206-577-3058, </w:t>
            </w:r>
            <w:hyperlink r:id="rId11" w:history="1">
              <w:r w:rsidRPr="00FB5E41">
                <w:rPr>
                  <w:rStyle w:val="Hyperlink"/>
                  <w:rFonts w:ascii="Arial" w:hAnsi="Arial" w:cs="Arial"/>
                  <w:sz w:val="18"/>
                  <w:szCs w:val="18"/>
                </w:rPr>
                <w:t>pswift@techlawinc.com</w:t>
              </w:r>
            </w:hyperlink>
          </w:p>
          <w:p w:rsidR="00CF25B3" w:rsidRPr="005B143B" w:rsidRDefault="00D1704B" w:rsidP="00D1704B">
            <w:pPr>
              <w:rPr>
                <w:rFonts w:ascii="Arial" w:hAnsi="Arial" w:cs="Arial"/>
                <w:sz w:val="18"/>
                <w:szCs w:val="18"/>
              </w:rPr>
            </w:pPr>
            <w:r>
              <w:rPr>
                <w:rFonts w:ascii="Arial" w:hAnsi="Arial" w:cs="Arial"/>
                <w:sz w:val="18"/>
                <w:szCs w:val="18"/>
              </w:rPr>
              <w:t>TechLaw, Inc., 101 Yesler Way, Suite 600, Seattle, WA 98104</w:t>
            </w:r>
          </w:p>
        </w:tc>
        <w:tc>
          <w:tcPr>
            <w:tcW w:w="2911" w:type="dxa"/>
            <w:tcBorders>
              <w:top w:val="single" w:sz="8" w:space="0" w:color="000000"/>
              <w:left w:val="single" w:sz="7" w:space="0" w:color="000000"/>
              <w:bottom w:val="single" w:sz="8" w:space="0" w:color="000000"/>
              <w:right w:val="single" w:sz="8" w:space="0" w:color="000000"/>
            </w:tcBorders>
          </w:tcPr>
          <w:p w:rsidR="00CF25B3" w:rsidRPr="005B143B" w:rsidRDefault="00CF25B3" w:rsidP="00440344">
            <w:pPr>
              <w:spacing w:before="100" w:beforeAutospacing="1" w:after="100" w:afterAutospacing="1"/>
              <w:rPr>
                <w:rFonts w:ascii="Arial" w:hAnsi="Arial" w:cs="Arial"/>
                <w:sz w:val="18"/>
                <w:szCs w:val="18"/>
              </w:rPr>
            </w:pPr>
            <w:r w:rsidRPr="005B143B">
              <w:rPr>
                <w:rFonts w:ascii="Arial" w:hAnsi="Arial" w:cs="Arial"/>
                <w:bCs/>
                <w:sz w:val="18"/>
                <w:szCs w:val="18"/>
              </w:rPr>
              <w:t>START Quality Assurance Reviewer</w:t>
            </w:r>
          </w:p>
        </w:tc>
        <w:tc>
          <w:tcPr>
            <w:tcW w:w="1025" w:type="dxa"/>
            <w:tcBorders>
              <w:top w:val="single" w:sz="8" w:space="0" w:color="000000"/>
              <w:left w:val="single" w:sz="7" w:space="0" w:color="000000"/>
              <w:bottom w:val="single" w:sz="8" w:space="0" w:color="000000"/>
              <w:right w:val="single" w:sz="8" w:space="0" w:color="000000"/>
            </w:tcBorders>
          </w:tcPr>
          <w:p w:rsidR="00CF25B3" w:rsidRPr="005B143B" w:rsidRDefault="00CF25B3" w:rsidP="00440344">
            <w:pPr>
              <w:spacing w:before="100" w:beforeAutospacing="1" w:after="100" w:afterAutospacing="1"/>
              <w:rPr>
                <w:rFonts w:ascii="Arial" w:hAnsi="Arial" w:cs="Arial"/>
                <w:bCs/>
                <w:sz w:val="18"/>
                <w:szCs w:val="18"/>
              </w:rPr>
            </w:pPr>
            <w:r>
              <w:rPr>
                <w:rFonts w:ascii="Arial" w:hAnsi="Arial" w:cs="Arial"/>
                <w:bCs/>
                <w:sz w:val="18"/>
                <w:szCs w:val="18"/>
              </w:rPr>
              <w:t>Yes</w:t>
            </w:r>
          </w:p>
        </w:tc>
      </w:tr>
      <w:tr w:rsidR="00CF25B3" w:rsidRPr="006067BB" w:rsidTr="00665999">
        <w:trPr>
          <w:cantSplit/>
          <w:jc w:val="center"/>
        </w:trPr>
        <w:tc>
          <w:tcPr>
            <w:tcW w:w="1964" w:type="dxa"/>
            <w:tcBorders>
              <w:top w:val="single" w:sz="8" w:space="0" w:color="000000"/>
              <w:left w:val="single" w:sz="8" w:space="0" w:color="000000"/>
              <w:bottom w:val="single" w:sz="8" w:space="0" w:color="000000"/>
              <w:right w:val="single" w:sz="7" w:space="0" w:color="000000"/>
            </w:tcBorders>
          </w:tcPr>
          <w:p w:rsidR="00CF25B3" w:rsidRDefault="00665999" w:rsidP="00440344">
            <w:pPr>
              <w:spacing w:before="100" w:beforeAutospacing="1" w:after="100" w:afterAutospacing="1"/>
              <w:rPr>
                <w:rFonts w:ascii="Arial" w:hAnsi="Arial" w:cs="Arial"/>
                <w:sz w:val="18"/>
                <w:szCs w:val="18"/>
              </w:rPr>
            </w:pPr>
            <w:r>
              <w:rPr>
                <w:rFonts w:ascii="Arial" w:hAnsi="Arial" w:cs="Arial"/>
                <w:sz w:val="18"/>
                <w:szCs w:val="18"/>
              </w:rPr>
              <w:t>MEL</w:t>
            </w:r>
          </w:p>
          <w:p w:rsidR="00CF25B3" w:rsidRPr="005B143B" w:rsidRDefault="00CF25B3" w:rsidP="00440344">
            <w:pPr>
              <w:spacing w:before="100" w:beforeAutospacing="1" w:after="100" w:afterAutospacing="1"/>
              <w:rPr>
                <w:rFonts w:ascii="Arial" w:hAnsi="Arial" w:cs="Arial"/>
                <w:sz w:val="18"/>
                <w:szCs w:val="18"/>
              </w:rPr>
            </w:pPr>
          </w:p>
        </w:tc>
        <w:tc>
          <w:tcPr>
            <w:tcW w:w="4199" w:type="dxa"/>
            <w:tcBorders>
              <w:top w:val="single" w:sz="8" w:space="0" w:color="000000"/>
              <w:left w:val="single" w:sz="7" w:space="0" w:color="000000"/>
              <w:bottom w:val="single" w:sz="8" w:space="0" w:color="000000"/>
              <w:right w:val="single" w:sz="7" w:space="0" w:color="000000"/>
            </w:tcBorders>
          </w:tcPr>
          <w:p w:rsidR="00CF25B3" w:rsidRDefault="00665999" w:rsidP="00440344">
            <w:pPr>
              <w:rPr>
                <w:rFonts w:ascii="Arial" w:hAnsi="Arial" w:cs="Arial"/>
                <w:sz w:val="18"/>
                <w:szCs w:val="18"/>
              </w:rPr>
            </w:pPr>
            <w:r>
              <w:rPr>
                <w:rFonts w:ascii="Arial" w:hAnsi="Arial" w:cs="Arial"/>
                <w:sz w:val="18"/>
                <w:szCs w:val="18"/>
              </w:rPr>
              <w:t xml:space="preserve">360-871-8728 </w:t>
            </w:r>
            <w:hyperlink r:id="rId12" w:history="1">
              <w:r w:rsidRPr="00FB5DD8">
                <w:rPr>
                  <w:rStyle w:val="Hyperlink"/>
                  <w:rFonts w:ascii="Arial" w:hAnsi="Arial" w:cs="Arial"/>
                  <w:sz w:val="18"/>
                  <w:szCs w:val="18"/>
                </w:rPr>
                <w:t>dodo.gerald@epa.gov</w:t>
              </w:r>
            </w:hyperlink>
          </w:p>
          <w:p w:rsidR="00665999" w:rsidRDefault="00665999" w:rsidP="00440344">
            <w:pPr>
              <w:rPr>
                <w:rFonts w:ascii="Arial" w:hAnsi="Arial" w:cs="Arial"/>
                <w:sz w:val="18"/>
                <w:szCs w:val="18"/>
              </w:rPr>
            </w:pPr>
            <w:r>
              <w:rPr>
                <w:rFonts w:ascii="Arial" w:hAnsi="Arial" w:cs="Arial"/>
                <w:sz w:val="18"/>
                <w:szCs w:val="18"/>
              </w:rPr>
              <w:t>USEPA Region 10 Lab</w:t>
            </w:r>
          </w:p>
          <w:p w:rsidR="00665999" w:rsidRPr="005B143B" w:rsidRDefault="00665999" w:rsidP="00440344">
            <w:pPr>
              <w:rPr>
                <w:rFonts w:ascii="Arial" w:hAnsi="Arial" w:cs="Arial"/>
                <w:sz w:val="18"/>
                <w:szCs w:val="18"/>
              </w:rPr>
            </w:pPr>
            <w:r>
              <w:rPr>
                <w:rFonts w:ascii="Arial" w:hAnsi="Arial" w:cs="Arial"/>
                <w:sz w:val="18"/>
                <w:szCs w:val="18"/>
              </w:rPr>
              <w:t>7411 Beach Drive East, Port Orchard, WA 98366</w:t>
            </w:r>
          </w:p>
        </w:tc>
        <w:tc>
          <w:tcPr>
            <w:tcW w:w="2911" w:type="dxa"/>
            <w:tcBorders>
              <w:top w:val="single" w:sz="8" w:space="0" w:color="000000"/>
              <w:left w:val="single" w:sz="7" w:space="0" w:color="000000"/>
              <w:bottom w:val="single" w:sz="8" w:space="0" w:color="000000"/>
              <w:right w:val="single" w:sz="8" w:space="0" w:color="000000"/>
            </w:tcBorders>
          </w:tcPr>
          <w:p w:rsidR="00CF25B3" w:rsidRPr="005B143B" w:rsidRDefault="00CF25B3" w:rsidP="00440344">
            <w:pPr>
              <w:spacing w:before="100" w:beforeAutospacing="1" w:after="100" w:afterAutospacing="1"/>
              <w:rPr>
                <w:rFonts w:ascii="Arial" w:hAnsi="Arial" w:cs="Arial"/>
                <w:sz w:val="18"/>
                <w:szCs w:val="18"/>
              </w:rPr>
            </w:pPr>
            <w:r w:rsidRPr="005B143B">
              <w:rPr>
                <w:rFonts w:ascii="Arial" w:hAnsi="Arial" w:cs="Arial"/>
                <w:sz w:val="18"/>
                <w:szCs w:val="18"/>
              </w:rPr>
              <w:t>Laboratory contact</w:t>
            </w:r>
          </w:p>
        </w:tc>
        <w:tc>
          <w:tcPr>
            <w:tcW w:w="1025" w:type="dxa"/>
            <w:tcBorders>
              <w:top w:val="single" w:sz="8" w:space="0" w:color="000000"/>
              <w:left w:val="single" w:sz="7" w:space="0" w:color="000000"/>
              <w:bottom w:val="single" w:sz="8" w:space="0" w:color="000000"/>
              <w:right w:val="single" w:sz="8" w:space="0" w:color="000000"/>
            </w:tcBorders>
          </w:tcPr>
          <w:p w:rsidR="00CF25B3" w:rsidRPr="005B143B" w:rsidRDefault="00CF25B3" w:rsidP="00440344">
            <w:pPr>
              <w:spacing w:before="100" w:beforeAutospacing="1" w:after="100" w:afterAutospacing="1"/>
              <w:rPr>
                <w:rFonts w:ascii="Arial" w:hAnsi="Arial" w:cs="Arial"/>
                <w:sz w:val="18"/>
                <w:szCs w:val="18"/>
              </w:rPr>
            </w:pPr>
            <w:r w:rsidRPr="005B143B">
              <w:rPr>
                <w:rFonts w:ascii="Arial" w:hAnsi="Arial" w:cs="Arial"/>
                <w:sz w:val="18"/>
                <w:szCs w:val="18"/>
              </w:rPr>
              <w:t>No</w:t>
            </w:r>
          </w:p>
        </w:tc>
      </w:tr>
      <w:tr w:rsidR="00665999" w:rsidRPr="006067BB" w:rsidDel="00E95D49" w:rsidTr="00361A30">
        <w:trPr>
          <w:cantSplit/>
          <w:jc w:val="center"/>
          <w:del w:id="0" w:author="ADahl" w:date="2011-07-12T10:08:00Z"/>
        </w:trPr>
        <w:tc>
          <w:tcPr>
            <w:tcW w:w="1964" w:type="dxa"/>
            <w:tcBorders>
              <w:top w:val="single" w:sz="8" w:space="0" w:color="000000"/>
              <w:left w:val="single" w:sz="8" w:space="0" w:color="000000"/>
              <w:bottom w:val="double" w:sz="6" w:space="0" w:color="000000"/>
              <w:right w:val="single" w:sz="7" w:space="0" w:color="000000"/>
            </w:tcBorders>
          </w:tcPr>
          <w:p w:rsidR="00665999" w:rsidDel="00E95D49" w:rsidRDefault="00665999" w:rsidP="00440344">
            <w:pPr>
              <w:spacing w:before="100" w:beforeAutospacing="1" w:after="100" w:afterAutospacing="1"/>
              <w:rPr>
                <w:del w:id="1" w:author="ADahl" w:date="2011-07-12T10:08:00Z"/>
                <w:rFonts w:ascii="Arial" w:hAnsi="Arial" w:cs="Arial"/>
                <w:sz w:val="18"/>
                <w:szCs w:val="18"/>
              </w:rPr>
            </w:pPr>
            <w:del w:id="2" w:author="ADahl" w:date="2011-07-12T10:08:00Z">
              <w:r w:rsidDel="00E95D49">
                <w:rPr>
                  <w:rFonts w:ascii="Arial" w:hAnsi="Arial" w:cs="Arial"/>
                  <w:sz w:val="18"/>
                  <w:szCs w:val="18"/>
                </w:rPr>
                <w:delText>Contract Lab TBD</w:delText>
              </w:r>
            </w:del>
          </w:p>
        </w:tc>
        <w:tc>
          <w:tcPr>
            <w:tcW w:w="4199" w:type="dxa"/>
            <w:tcBorders>
              <w:top w:val="single" w:sz="8" w:space="0" w:color="000000"/>
              <w:left w:val="single" w:sz="7" w:space="0" w:color="000000"/>
              <w:bottom w:val="double" w:sz="6" w:space="0" w:color="000000"/>
              <w:right w:val="single" w:sz="7" w:space="0" w:color="000000"/>
            </w:tcBorders>
          </w:tcPr>
          <w:p w:rsidR="00665999" w:rsidDel="00E95D49" w:rsidRDefault="00665999" w:rsidP="00440344">
            <w:pPr>
              <w:rPr>
                <w:del w:id="3" w:author="ADahl" w:date="2011-07-12T10:08:00Z"/>
                <w:rFonts w:ascii="Arial" w:hAnsi="Arial" w:cs="Arial"/>
                <w:sz w:val="18"/>
                <w:szCs w:val="18"/>
              </w:rPr>
            </w:pPr>
            <w:del w:id="4" w:author="ADahl" w:date="2011-07-12T10:08:00Z">
              <w:r w:rsidDel="00E95D49">
                <w:rPr>
                  <w:rFonts w:ascii="Arial" w:hAnsi="Arial" w:cs="Arial"/>
                  <w:sz w:val="18"/>
                  <w:szCs w:val="18"/>
                </w:rPr>
                <w:delText>TBD</w:delText>
              </w:r>
            </w:del>
          </w:p>
        </w:tc>
        <w:tc>
          <w:tcPr>
            <w:tcW w:w="2911" w:type="dxa"/>
            <w:tcBorders>
              <w:top w:val="single" w:sz="8" w:space="0" w:color="000000"/>
              <w:left w:val="single" w:sz="7" w:space="0" w:color="000000"/>
              <w:bottom w:val="double" w:sz="6" w:space="0" w:color="000000"/>
              <w:right w:val="single" w:sz="8" w:space="0" w:color="000000"/>
            </w:tcBorders>
          </w:tcPr>
          <w:p w:rsidR="00665999" w:rsidRPr="005B143B" w:rsidDel="00E95D49" w:rsidRDefault="00665999" w:rsidP="00440344">
            <w:pPr>
              <w:spacing w:before="100" w:beforeAutospacing="1" w:after="100" w:afterAutospacing="1"/>
              <w:rPr>
                <w:del w:id="5" w:author="ADahl" w:date="2011-07-12T10:08:00Z"/>
                <w:rFonts w:ascii="Arial" w:hAnsi="Arial" w:cs="Arial"/>
                <w:sz w:val="18"/>
                <w:szCs w:val="18"/>
              </w:rPr>
            </w:pPr>
            <w:del w:id="6" w:author="ADahl" w:date="2011-07-12T10:08:00Z">
              <w:r w:rsidRPr="005B143B" w:rsidDel="00E95D49">
                <w:rPr>
                  <w:rFonts w:ascii="Arial" w:hAnsi="Arial" w:cs="Arial"/>
                  <w:sz w:val="18"/>
                  <w:szCs w:val="18"/>
                </w:rPr>
                <w:delText>Laboratory contact</w:delText>
              </w:r>
            </w:del>
          </w:p>
        </w:tc>
        <w:tc>
          <w:tcPr>
            <w:tcW w:w="1025" w:type="dxa"/>
            <w:tcBorders>
              <w:top w:val="single" w:sz="8" w:space="0" w:color="000000"/>
              <w:left w:val="single" w:sz="7" w:space="0" w:color="000000"/>
              <w:bottom w:val="double" w:sz="6" w:space="0" w:color="000000"/>
              <w:right w:val="single" w:sz="8" w:space="0" w:color="000000"/>
            </w:tcBorders>
          </w:tcPr>
          <w:p w:rsidR="00665999" w:rsidDel="00E95D49" w:rsidRDefault="00665999" w:rsidP="00440344">
            <w:pPr>
              <w:spacing w:before="100" w:beforeAutospacing="1" w:after="100" w:afterAutospacing="1"/>
              <w:rPr>
                <w:del w:id="7" w:author="ADahl" w:date="2011-07-12T10:08:00Z"/>
                <w:rFonts w:ascii="Arial" w:hAnsi="Arial" w:cs="Arial"/>
                <w:sz w:val="18"/>
                <w:szCs w:val="18"/>
              </w:rPr>
            </w:pPr>
            <w:del w:id="8" w:author="ADahl" w:date="2011-07-12T10:08:00Z">
              <w:r w:rsidDel="00E95D49">
                <w:rPr>
                  <w:rFonts w:ascii="Arial" w:hAnsi="Arial" w:cs="Arial"/>
                  <w:sz w:val="18"/>
                  <w:szCs w:val="18"/>
                </w:rPr>
                <w:delText>No</w:delText>
              </w:r>
            </w:del>
          </w:p>
          <w:p w:rsidR="00665999" w:rsidRPr="005B143B" w:rsidDel="00E95D49" w:rsidRDefault="00665999" w:rsidP="00440344">
            <w:pPr>
              <w:spacing w:before="100" w:beforeAutospacing="1" w:after="100" w:afterAutospacing="1"/>
              <w:rPr>
                <w:del w:id="9" w:author="ADahl" w:date="2011-07-12T10:08:00Z"/>
                <w:rFonts w:ascii="Arial" w:hAnsi="Arial" w:cs="Arial"/>
                <w:sz w:val="18"/>
                <w:szCs w:val="18"/>
              </w:rPr>
            </w:pPr>
          </w:p>
        </w:tc>
      </w:tr>
    </w:tbl>
    <w:p w:rsidR="009231EA" w:rsidRDefault="009231EA" w:rsidP="00440344">
      <w:pPr>
        <w:spacing w:line="324" w:lineRule="auto"/>
        <w:ind w:left="720"/>
        <w:rPr>
          <w:rFonts w:ascii="Arial" w:hAnsi="Arial" w:cs="Arial"/>
          <w:b/>
          <w:bCs/>
          <w:sz w:val="22"/>
          <w:szCs w:val="22"/>
        </w:rPr>
      </w:pPr>
    </w:p>
    <w:p w:rsidR="00440344" w:rsidRPr="006067BB" w:rsidRDefault="00440344" w:rsidP="00440344">
      <w:pPr>
        <w:spacing w:line="324" w:lineRule="auto"/>
        <w:ind w:left="720"/>
        <w:rPr>
          <w:rFonts w:ascii="Arial" w:hAnsi="Arial" w:cs="Arial"/>
          <w:b/>
          <w:bCs/>
          <w:sz w:val="22"/>
          <w:szCs w:val="22"/>
        </w:rPr>
      </w:pPr>
      <w:r>
        <w:rPr>
          <w:rFonts w:ascii="Arial" w:hAnsi="Arial" w:cs="Arial"/>
          <w:b/>
          <w:bCs/>
          <w:sz w:val="22"/>
          <w:szCs w:val="22"/>
        </w:rPr>
        <w:t xml:space="preserve">3. </w:t>
      </w:r>
      <w:r w:rsidRPr="006067BB">
        <w:rPr>
          <w:rFonts w:ascii="Arial" w:hAnsi="Arial" w:cs="Arial"/>
          <w:b/>
          <w:bCs/>
          <w:sz w:val="22"/>
          <w:szCs w:val="22"/>
        </w:rPr>
        <w:t xml:space="preserve">Physical Description and </w:t>
      </w:r>
      <w:r w:rsidR="000B4D3A">
        <w:rPr>
          <w:rFonts w:ascii="Arial" w:hAnsi="Arial" w:cs="Arial"/>
          <w:b/>
          <w:bCs/>
          <w:sz w:val="22"/>
          <w:szCs w:val="22"/>
        </w:rPr>
        <w:t xml:space="preserve">Site </w:t>
      </w:r>
      <w:r w:rsidRPr="006067BB">
        <w:rPr>
          <w:rFonts w:ascii="Arial" w:hAnsi="Arial" w:cs="Arial"/>
          <w:b/>
          <w:bCs/>
          <w:sz w:val="22"/>
          <w:szCs w:val="22"/>
        </w:rPr>
        <w:t>Contact Information</w:t>
      </w:r>
      <w:r>
        <w:rPr>
          <w:rFonts w:ascii="Arial" w:hAnsi="Arial" w:cs="Arial"/>
          <w:b/>
          <w:bCs/>
          <w:sz w:val="22"/>
          <w:szCs w:val="22"/>
        </w:rPr>
        <w:t>:</w:t>
      </w:r>
    </w:p>
    <w:tbl>
      <w:tblPr>
        <w:tblW w:w="9862" w:type="dxa"/>
        <w:jc w:val="center"/>
        <w:tblInd w:w="-4040" w:type="dxa"/>
        <w:tblLayout w:type="fixed"/>
        <w:tblCellMar>
          <w:left w:w="120" w:type="dxa"/>
          <w:right w:w="120" w:type="dxa"/>
        </w:tblCellMar>
        <w:tblLook w:val="0000"/>
      </w:tblPr>
      <w:tblGrid>
        <w:gridCol w:w="15"/>
        <w:gridCol w:w="2059"/>
        <w:gridCol w:w="10"/>
        <w:gridCol w:w="4075"/>
        <w:gridCol w:w="3693"/>
        <w:gridCol w:w="10"/>
      </w:tblGrid>
      <w:tr w:rsidR="00440344" w:rsidRPr="0037467F">
        <w:trPr>
          <w:gridAfter w:val="1"/>
          <w:wAfter w:w="10" w:type="dxa"/>
          <w:trHeight w:val="468"/>
          <w:jc w:val="center"/>
        </w:trPr>
        <w:tc>
          <w:tcPr>
            <w:tcW w:w="2074" w:type="dxa"/>
            <w:gridSpan w:val="2"/>
            <w:tcBorders>
              <w:top w:val="double" w:sz="6" w:space="0" w:color="000000"/>
              <w:left w:val="double" w:sz="6" w:space="0" w:color="000000"/>
              <w:bottom w:val="single" w:sz="7" w:space="0" w:color="000000"/>
              <w:right w:val="single" w:sz="8" w:space="0" w:color="000000"/>
            </w:tcBorders>
          </w:tcPr>
          <w:p w:rsidR="00440344" w:rsidRPr="006067BB" w:rsidRDefault="00440344" w:rsidP="00440344">
            <w:pPr>
              <w:spacing w:before="100" w:beforeAutospacing="1" w:after="100" w:afterAutospacing="1" w:line="324" w:lineRule="auto"/>
              <w:rPr>
                <w:rFonts w:ascii="Arial" w:hAnsi="Arial" w:cs="Arial"/>
                <w:b/>
                <w:bCs/>
                <w:sz w:val="18"/>
                <w:szCs w:val="18"/>
              </w:rPr>
            </w:pPr>
            <w:r w:rsidRPr="006067BB">
              <w:rPr>
                <w:rFonts w:ascii="Arial" w:hAnsi="Arial" w:cs="Arial"/>
                <w:b/>
                <w:bCs/>
                <w:sz w:val="18"/>
                <w:szCs w:val="18"/>
              </w:rPr>
              <w:t>Site Name</w:t>
            </w:r>
          </w:p>
        </w:tc>
        <w:tc>
          <w:tcPr>
            <w:tcW w:w="7778" w:type="dxa"/>
            <w:gridSpan w:val="3"/>
            <w:tcBorders>
              <w:top w:val="double" w:sz="6" w:space="0" w:color="000000"/>
              <w:left w:val="single" w:sz="8" w:space="0" w:color="000000"/>
              <w:bottom w:val="single" w:sz="7" w:space="0" w:color="000000"/>
              <w:right w:val="double" w:sz="6" w:space="0" w:color="000000"/>
            </w:tcBorders>
          </w:tcPr>
          <w:p w:rsidR="00440344" w:rsidRPr="0037467F" w:rsidRDefault="00CF25B3" w:rsidP="00440344">
            <w:pPr>
              <w:spacing w:before="100" w:beforeAutospacing="1" w:after="100" w:afterAutospacing="1" w:line="324" w:lineRule="auto"/>
              <w:rPr>
                <w:rFonts w:ascii="Arial" w:hAnsi="Arial" w:cs="Arial"/>
                <w:sz w:val="20"/>
                <w:szCs w:val="20"/>
              </w:rPr>
            </w:pPr>
            <w:r>
              <w:rPr>
                <w:rFonts w:ascii="Arial" w:hAnsi="Arial" w:cs="Arial"/>
                <w:sz w:val="20"/>
                <w:szCs w:val="20"/>
              </w:rPr>
              <w:t>Young America Mine Tailings Impoundment</w:t>
            </w:r>
          </w:p>
        </w:tc>
      </w:tr>
      <w:tr w:rsidR="00440344" w:rsidRPr="0037467F">
        <w:trPr>
          <w:gridAfter w:val="1"/>
          <w:wAfter w:w="10" w:type="dxa"/>
          <w:trHeight w:val="433"/>
          <w:jc w:val="center"/>
        </w:trPr>
        <w:tc>
          <w:tcPr>
            <w:tcW w:w="2074" w:type="dxa"/>
            <w:gridSpan w:val="2"/>
            <w:tcBorders>
              <w:top w:val="single" w:sz="7" w:space="0" w:color="000000"/>
              <w:left w:val="double" w:sz="6" w:space="0" w:color="000000"/>
              <w:bottom w:val="nil"/>
              <w:right w:val="single" w:sz="8" w:space="0" w:color="000000"/>
            </w:tcBorders>
          </w:tcPr>
          <w:p w:rsidR="00440344" w:rsidRPr="006067BB" w:rsidRDefault="00440344" w:rsidP="00440344">
            <w:pPr>
              <w:spacing w:before="100" w:beforeAutospacing="1" w:after="100" w:afterAutospacing="1" w:line="324" w:lineRule="auto"/>
              <w:rPr>
                <w:rFonts w:ascii="Arial" w:hAnsi="Arial" w:cs="Arial"/>
                <w:b/>
                <w:bCs/>
                <w:sz w:val="18"/>
                <w:szCs w:val="18"/>
              </w:rPr>
            </w:pPr>
            <w:r w:rsidRPr="006067BB">
              <w:rPr>
                <w:rFonts w:ascii="Arial" w:hAnsi="Arial" w:cs="Arial"/>
                <w:b/>
                <w:bCs/>
                <w:sz w:val="18"/>
                <w:szCs w:val="18"/>
              </w:rPr>
              <w:lastRenderedPageBreak/>
              <w:t>Site Location</w:t>
            </w:r>
          </w:p>
        </w:tc>
        <w:tc>
          <w:tcPr>
            <w:tcW w:w="7778" w:type="dxa"/>
            <w:gridSpan w:val="3"/>
            <w:tcBorders>
              <w:top w:val="single" w:sz="7" w:space="0" w:color="000000"/>
              <w:left w:val="single" w:sz="8" w:space="0" w:color="000000"/>
              <w:right w:val="double" w:sz="6" w:space="0" w:color="000000"/>
            </w:tcBorders>
          </w:tcPr>
          <w:p w:rsidR="00363B65" w:rsidRPr="00366126" w:rsidRDefault="00363B65" w:rsidP="00363B65">
            <w:pPr>
              <w:spacing w:before="100" w:beforeAutospacing="1" w:after="100" w:afterAutospacing="1" w:line="324" w:lineRule="auto"/>
              <w:rPr>
                <w:rFonts w:ascii="Arial" w:hAnsi="Arial" w:cs="Arial"/>
                <w:sz w:val="20"/>
                <w:szCs w:val="20"/>
              </w:rPr>
            </w:pPr>
            <w:r w:rsidRPr="00366126">
              <w:rPr>
                <w:rFonts w:ascii="Arial" w:hAnsi="Arial" w:cs="Arial"/>
                <w:sz w:val="20"/>
                <w:szCs w:val="20"/>
              </w:rPr>
              <w:t>SE¼SW¼ sec. 28, and NE¼NW¼ sec. 33, T38N R38E, about 2000 feet northeast of and 400 feet above Bossburg, WA</w:t>
            </w:r>
          </w:p>
        </w:tc>
      </w:tr>
      <w:tr w:rsidR="00440344" w:rsidRPr="006067BB">
        <w:trPr>
          <w:gridBefore w:val="1"/>
          <w:wBefore w:w="15" w:type="dxa"/>
          <w:jc w:val="center"/>
        </w:trPr>
        <w:tc>
          <w:tcPr>
            <w:tcW w:w="2069" w:type="dxa"/>
            <w:gridSpan w:val="2"/>
            <w:tcBorders>
              <w:top w:val="single" w:sz="7" w:space="0" w:color="000000"/>
              <w:left w:val="double" w:sz="6" w:space="0" w:color="000000"/>
              <w:bottom w:val="single" w:sz="7" w:space="0" w:color="000000"/>
              <w:right w:val="single" w:sz="8" w:space="0" w:color="000000"/>
            </w:tcBorders>
          </w:tcPr>
          <w:p w:rsidR="00440344" w:rsidRPr="006067BB" w:rsidRDefault="00440344" w:rsidP="00440344">
            <w:pPr>
              <w:spacing w:before="100" w:beforeAutospacing="1" w:after="100" w:afterAutospacing="1" w:line="324" w:lineRule="auto"/>
              <w:rPr>
                <w:rFonts w:ascii="Arial" w:hAnsi="Arial" w:cs="Arial"/>
                <w:b/>
                <w:bCs/>
                <w:sz w:val="18"/>
                <w:szCs w:val="18"/>
              </w:rPr>
            </w:pPr>
            <w:r w:rsidRPr="006067BB">
              <w:rPr>
                <w:rFonts w:ascii="Arial" w:hAnsi="Arial" w:cs="Arial"/>
                <w:b/>
                <w:bCs/>
                <w:sz w:val="18"/>
                <w:szCs w:val="18"/>
              </w:rPr>
              <w:t xml:space="preserve">Property </w:t>
            </w:r>
            <w:r>
              <w:rPr>
                <w:rFonts w:ascii="Arial" w:hAnsi="Arial" w:cs="Arial"/>
                <w:b/>
                <w:bCs/>
                <w:sz w:val="18"/>
                <w:szCs w:val="18"/>
              </w:rPr>
              <w:t>S</w:t>
            </w:r>
            <w:r w:rsidRPr="006067BB">
              <w:rPr>
                <w:rFonts w:ascii="Arial" w:hAnsi="Arial" w:cs="Arial"/>
                <w:b/>
                <w:bCs/>
                <w:sz w:val="18"/>
                <w:szCs w:val="18"/>
              </w:rPr>
              <w:t>ize</w:t>
            </w:r>
          </w:p>
        </w:tc>
        <w:tc>
          <w:tcPr>
            <w:tcW w:w="7778" w:type="dxa"/>
            <w:gridSpan w:val="3"/>
            <w:tcBorders>
              <w:top w:val="single" w:sz="7" w:space="0" w:color="000000"/>
              <w:left w:val="single" w:sz="8" w:space="0" w:color="000000"/>
              <w:bottom w:val="single" w:sz="7" w:space="0" w:color="000000"/>
              <w:right w:val="double" w:sz="6" w:space="0" w:color="000000"/>
            </w:tcBorders>
          </w:tcPr>
          <w:p w:rsidR="00440344" w:rsidRPr="0037467F" w:rsidRDefault="00CF25B3" w:rsidP="00CF25B3">
            <w:pPr>
              <w:spacing w:before="100" w:beforeAutospacing="1" w:after="100" w:afterAutospacing="1" w:line="324" w:lineRule="auto"/>
              <w:rPr>
                <w:rFonts w:ascii="Arial" w:hAnsi="Arial" w:cs="Arial"/>
                <w:sz w:val="20"/>
                <w:szCs w:val="20"/>
              </w:rPr>
            </w:pPr>
            <w:r>
              <w:rPr>
                <w:rFonts w:ascii="Arial" w:hAnsi="Arial" w:cs="Arial"/>
                <w:sz w:val="20"/>
                <w:szCs w:val="20"/>
              </w:rPr>
              <w:t>2 acres</w:t>
            </w:r>
          </w:p>
        </w:tc>
      </w:tr>
      <w:tr w:rsidR="00D60765" w:rsidRPr="006067BB">
        <w:trPr>
          <w:gridBefore w:val="1"/>
          <w:wBefore w:w="15" w:type="dxa"/>
          <w:jc w:val="center"/>
        </w:trPr>
        <w:tc>
          <w:tcPr>
            <w:tcW w:w="2069" w:type="dxa"/>
            <w:gridSpan w:val="2"/>
            <w:tcBorders>
              <w:top w:val="single" w:sz="7" w:space="0" w:color="000000"/>
              <w:left w:val="double" w:sz="6" w:space="0" w:color="000000"/>
              <w:bottom w:val="single" w:sz="7" w:space="0" w:color="000000"/>
              <w:right w:val="single" w:sz="8" w:space="0" w:color="000000"/>
            </w:tcBorders>
          </w:tcPr>
          <w:p w:rsidR="00D60765" w:rsidRPr="006067BB" w:rsidRDefault="00D60765" w:rsidP="00440344">
            <w:pPr>
              <w:spacing w:before="100" w:beforeAutospacing="1" w:after="100" w:afterAutospacing="1" w:line="324" w:lineRule="auto"/>
              <w:rPr>
                <w:rFonts w:ascii="Arial" w:hAnsi="Arial" w:cs="Arial"/>
                <w:b/>
                <w:bCs/>
                <w:sz w:val="18"/>
                <w:szCs w:val="18"/>
              </w:rPr>
            </w:pPr>
            <w:r w:rsidRPr="006067BB">
              <w:rPr>
                <w:rFonts w:ascii="Arial" w:hAnsi="Arial" w:cs="Arial"/>
                <w:b/>
                <w:bCs/>
                <w:sz w:val="18"/>
                <w:szCs w:val="18"/>
              </w:rPr>
              <w:t>Site Contact</w:t>
            </w:r>
          </w:p>
        </w:tc>
        <w:tc>
          <w:tcPr>
            <w:tcW w:w="4075" w:type="dxa"/>
            <w:tcBorders>
              <w:top w:val="single" w:sz="7" w:space="0" w:color="000000"/>
              <w:left w:val="single" w:sz="8" w:space="0" w:color="000000"/>
              <w:bottom w:val="single" w:sz="7" w:space="0" w:color="000000"/>
              <w:right w:val="single" w:sz="8" w:space="0" w:color="000000"/>
            </w:tcBorders>
          </w:tcPr>
          <w:p w:rsidR="00D60765" w:rsidRPr="00D1704B" w:rsidRDefault="00CF25B3" w:rsidP="00D1704B">
            <w:pPr>
              <w:pStyle w:val="PlainText"/>
            </w:pPr>
            <w:r>
              <w:rPr>
                <w:rFonts w:ascii="Arial" w:hAnsi="Arial" w:cs="Arial"/>
                <w:sz w:val="20"/>
                <w:szCs w:val="20"/>
              </w:rPr>
              <w:t>Diana Broyles</w:t>
            </w:r>
            <w:r w:rsidR="00D1704B">
              <w:rPr>
                <w:rFonts w:ascii="Arial" w:hAnsi="Arial" w:cs="Arial"/>
                <w:sz w:val="20"/>
                <w:szCs w:val="20"/>
              </w:rPr>
              <w:t xml:space="preserve">, </w:t>
            </w:r>
            <w:hyperlink r:id="rId13" w:history="1">
              <w:r w:rsidR="00D1704B">
                <w:rPr>
                  <w:rStyle w:val="Hyperlink"/>
                </w:rPr>
                <w:t>diana.broyles@gmail.com</w:t>
              </w:r>
            </w:hyperlink>
          </w:p>
        </w:tc>
        <w:tc>
          <w:tcPr>
            <w:tcW w:w="3703" w:type="dxa"/>
            <w:gridSpan w:val="2"/>
            <w:tcBorders>
              <w:top w:val="single" w:sz="7" w:space="0" w:color="000000"/>
              <w:left w:val="single" w:sz="8" w:space="0" w:color="000000"/>
              <w:bottom w:val="single" w:sz="7" w:space="0" w:color="000000"/>
              <w:right w:val="double" w:sz="6" w:space="0" w:color="000000"/>
            </w:tcBorders>
          </w:tcPr>
          <w:p w:rsidR="00D60765" w:rsidRPr="0037467F" w:rsidRDefault="00D60765" w:rsidP="00366126">
            <w:pPr>
              <w:widowControl/>
              <w:spacing w:before="100" w:beforeAutospacing="1" w:after="100" w:afterAutospacing="1"/>
              <w:rPr>
                <w:rFonts w:ascii="Arial" w:hAnsi="Arial" w:cs="Arial"/>
                <w:b/>
                <w:sz w:val="20"/>
                <w:szCs w:val="20"/>
              </w:rPr>
            </w:pPr>
            <w:r w:rsidRPr="0037467F">
              <w:rPr>
                <w:rFonts w:ascii="Arial" w:hAnsi="Arial" w:cs="Arial"/>
                <w:b/>
                <w:sz w:val="20"/>
                <w:szCs w:val="20"/>
              </w:rPr>
              <w:t>Phone Number:</w:t>
            </w:r>
            <w:r w:rsidR="00366126">
              <w:rPr>
                <w:rFonts w:ascii="Arial" w:hAnsi="Arial" w:cs="Arial"/>
                <w:b/>
                <w:sz w:val="20"/>
                <w:szCs w:val="20"/>
              </w:rPr>
              <w:t xml:space="preserve"> </w:t>
            </w:r>
            <w:r w:rsidR="00366126" w:rsidRPr="00366126">
              <w:rPr>
                <w:rFonts w:ascii="Arial" w:hAnsi="Arial" w:cs="Arial"/>
                <w:sz w:val="20"/>
                <w:szCs w:val="20"/>
              </w:rPr>
              <w:t>(509)684-4435</w:t>
            </w:r>
          </w:p>
        </w:tc>
      </w:tr>
      <w:tr w:rsidR="00D60765" w:rsidRPr="006067BB">
        <w:trPr>
          <w:gridBefore w:val="1"/>
          <w:wBefore w:w="15" w:type="dxa"/>
          <w:jc w:val="center"/>
        </w:trPr>
        <w:tc>
          <w:tcPr>
            <w:tcW w:w="2069" w:type="dxa"/>
            <w:gridSpan w:val="2"/>
            <w:tcBorders>
              <w:top w:val="single" w:sz="7" w:space="0" w:color="000000"/>
              <w:left w:val="double" w:sz="6" w:space="0" w:color="000000"/>
              <w:bottom w:val="single" w:sz="7" w:space="0" w:color="000000"/>
              <w:right w:val="single" w:sz="8" w:space="0" w:color="000000"/>
            </w:tcBorders>
          </w:tcPr>
          <w:p w:rsidR="00D60765" w:rsidRPr="006067BB" w:rsidRDefault="00D60765" w:rsidP="00440344">
            <w:pPr>
              <w:spacing w:before="100" w:beforeAutospacing="1" w:after="100" w:afterAutospacing="1" w:line="324" w:lineRule="auto"/>
              <w:rPr>
                <w:rFonts w:ascii="Arial" w:hAnsi="Arial" w:cs="Arial"/>
                <w:b/>
                <w:bCs/>
                <w:sz w:val="18"/>
                <w:szCs w:val="18"/>
              </w:rPr>
            </w:pPr>
            <w:r w:rsidRPr="006067BB">
              <w:rPr>
                <w:rFonts w:ascii="Arial" w:hAnsi="Arial" w:cs="Arial"/>
                <w:b/>
                <w:bCs/>
                <w:sz w:val="18"/>
                <w:szCs w:val="18"/>
              </w:rPr>
              <w:t>Nearest Residents</w:t>
            </w:r>
          </w:p>
        </w:tc>
        <w:tc>
          <w:tcPr>
            <w:tcW w:w="4075" w:type="dxa"/>
            <w:tcBorders>
              <w:top w:val="single" w:sz="7" w:space="0" w:color="000000"/>
              <w:left w:val="single" w:sz="8" w:space="0" w:color="000000"/>
              <w:bottom w:val="single" w:sz="7" w:space="0" w:color="000000"/>
              <w:right w:val="single" w:sz="8" w:space="0" w:color="000000"/>
            </w:tcBorders>
          </w:tcPr>
          <w:p w:rsidR="00D60765" w:rsidRPr="0037467F" w:rsidRDefault="00CF25B3" w:rsidP="00CF25B3">
            <w:pPr>
              <w:spacing w:before="100" w:beforeAutospacing="1" w:after="100" w:afterAutospacing="1" w:line="324" w:lineRule="auto"/>
              <w:rPr>
                <w:rFonts w:ascii="Arial" w:hAnsi="Arial" w:cs="Arial"/>
                <w:sz w:val="20"/>
                <w:szCs w:val="20"/>
              </w:rPr>
            </w:pPr>
            <w:r>
              <w:rPr>
                <w:rFonts w:ascii="Arial" w:hAnsi="Arial" w:cs="Arial"/>
                <w:sz w:val="20"/>
                <w:szCs w:val="20"/>
              </w:rPr>
              <w:t>on site</w:t>
            </w:r>
          </w:p>
        </w:tc>
        <w:tc>
          <w:tcPr>
            <w:tcW w:w="3703" w:type="dxa"/>
            <w:gridSpan w:val="2"/>
            <w:tcBorders>
              <w:top w:val="single" w:sz="7" w:space="0" w:color="000000"/>
              <w:left w:val="single" w:sz="8" w:space="0" w:color="000000"/>
              <w:bottom w:val="single" w:sz="7" w:space="0" w:color="000000"/>
              <w:right w:val="double" w:sz="6" w:space="0" w:color="000000"/>
            </w:tcBorders>
          </w:tcPr>
          <w:p w:rsidR="00D60765" w:rsidRPr="00366126" w:rsidRDefault="00D60765" w:rsidP="00440344">
            <w:pPr>
              <w:spacing w:before="100" w:beforeAutospacing="1" w:after="100" w:afterAutospacing="1" w:line="324" w:lineRule="auto"/>
              <w:rPr>
                <w:rFonts w:ascii="Arial" w:hAnsi="Arial" w:cs="Arial"/>
                <w:sz w:val="20"/>
                <w:szCs w:val="20"/>
              </w:rPr>
            </w:pPr>
            <w:r w:rsidRPr="0037467F">
              <w:rPr>
                <w:rFonts w:ascii="Arial" w:hAnsi="Arial" w:cs="Arial"/>
                <w:b/>
                <w:sz w:val="20"/>
                <w:szCs w:val="20"/>
              </w:rPr>
              <w:t>Direction:</w:t>
            </w:r>
            <w:r w:rsidR="00366126">
              <w:rPr>
                <w:rFonts w:ascii="Arial" w:hAnsi="Arial" w:cs="Arial"/>
                <w:b/>
                <w:sz w:val="20"/>
                <w:szCs w:val="20"/>
              </w:rPr>
              <w:t xml:space="preserve"> </w:t>
            </w:r>
            <w:r w:rsidR="00366126">
              <w:rPr>
                <w:rFonts w:ascii="Arial" w:hAnsi="Arial" w:cs="Arial"/>
                <w:sz w:val="20"/>
                <w:szCs w:val="20"/>
              </w:rPr>
              <w:t>NA</w:t>
            </w:r>
          </w:p>
        </w:tc>
      </w:tr>
      <w:tr w:rsidR="00D60765" w:rsidRPr="006067BB">
        <w:trPr>
          <w:gridBefore w:val="1"/>
          <w:wBefore w:w="15" w:type="dxa"/>
          <w:trHeight w:val="775"/>
          <w:jc w:val="center"/>
        </w:trPr>
        <w:tc>
          <w:tcPr>
            <w:tcW w:w="2069" w:type="dxa"/>
            <w:gridSpan w:val="2"/>
            <w:tcBorders>
              <w:top w:val="single" w:sz="7" w:space="0" w:color="000000"/>
              <w:left w:val="double" w:sz="6" w:space="0" w:color="000000"/>
              <w:bottom w:val="double" w:sz="6" w:space="0" w:color="000000"/>
              <w:right w:val="single" w:sz="8" w:space="0" w:color="000000"/>
            </w:tcBorders>
          </w:tcPr>
          <w:p w:rsidR="00D60765" w:rsidRPr="006067BB" w:rsidRDefault="00D60765" w:rsidP="00440344">
            <w:pPr>
              <w:spacing w:before="100" w:beforeAutospacing="1" w:after="100" w:afterAutospacing="1"/>
              <w:rPr>
                <w:rFonts w:ascii="Arial" w:hAnsi="Arial" w:cs="Arial"/>
                <w:b/>
                <w:bCs/>
                <w:sz w:val="18"/>
                <w:szCs w:val="18"/>
              </w:rPr>
            </w:pPr>
            <w:r w:rsidRPr="006067BB">
              <w:rPr>
                <w:rFonts w:ascii="Arial" w:hAnsi="Arial" w:cs="Arial"/>
                <w:b/>
                <w:bCs/>
                <w:sz w:val="18"/>
                <w:szCs w:val="18"/>
              </w:rPr>
              <w:t>Primary</w:t>
            </w:r>
            <w:r>
              <w:rPr>
                <w:rFonts w:ascii="Arial" w:hAnsi="Arial" w:cs="Arial"/>
                <w:b/>
                <w:bCs/>
                <w:sz w:val="18"/>
                <w:szCs w:val="18"/>
              </w:rPr>
              <w:t xml:space="preserve"> L</w:t>
            </w:r>
            <w:r w:rsidRPr="006067BB">
              <w:rPr>
                <w:rFonts w:ascii="Arial" w:hAnsi="Arial" w:cs="Arial"/>
                <w:b/>
                <w:bCs/>
                <w:sz w:val="18"/>
                <w:szCs w:val="18"/>
              </w:rPr>
              <w:t xml:space="preserve">and </w:t>
            </w:r>
            <w:r>
              <w:rPr>
                <w:rFonts w:ascii="Arial" w:hAnsi="Arial" w:cs="Arial"/>
                <w:b/>
                <w:bCs/>
                <w:sz w:val="18"/>
                <w:szCs w:val="18"/>
              </w:rPr>
              <w:t>U</w:t>
            </w:r>
            <w:r w:rsidRPr="006067BB">
              <w:rPr>
                <w:rFonts w:ascii="Arial" w:hAnsi="Arial" w:cs="Arial"/>
                <w:b/>
                <w:bCs/>
                <w:sz w:val="18"/>
                <w:szCs w:val="18"/>
              </w:rPr>
              <w:t xml:space="preserve">ses </w:t>
            </w:r>
            <w:r>
              <w:rPr>
                <w:rFonts w:ascii="Arial" w:hAnsi="Arial" w:cs="Arial"/>
                <w:b/>
                <w:bCs/>
                <w:sz w:val="18"/>
                <w:szCs w:val="18"/>
              </w:rPr>
              <w:t>S</w:t>
            </w:r>
            <w:r w:rsidRPr="006067BB">
              <w:rPr>
                <w:rFonts w:ascii="Arial" w:hAnsi="Arial" w:cs="Arial"/>
                <w:b/>
                <w:bCs/>
                <w:sz w:val="18"/>
                <w:szCs w:val="18"/>
              </w:rPr>
              <w:t xml:space="preserve">urrounding the </w:t>
            </w:r>
            <w:r>
              <w:rPr>
                <w:rFonts w:ascii="Arial" w:hAnsi="Arial" w:cs="Arial"/>
                <w:b/>
                <w:bCs/>
                <w:sz w:val="18"/>
                <w:szCs w:val="18"/>
              </w:rPr>
              <w:t>S</w:t>
            </w:r>
            <w:r w:rsidRPr="006067BB">
              <w:rPr>
                <w:rFonts w:ascii="Arial" w:hAnsi="Arial" w:cs="Arial"/>
                <w:b/>
                <w:bCs/>
                <w:sz w:val="18"/>
                <w:szCs w:val="18"/>
              </w:rPr>
              <w:t>ite</w:t>
            </w:r>
          </w:p>
        </w:tc>
        <w:tc>
          <w:tcPr>
            <w:tcW w:w="7778" w:type="dxa"/>
            <w:gridSpan w:val="3"/>
            <w:tcBorders>
              <w:top w:val="single" w:sz="7" w:space="0" w:color="000000"/>
              <w:left w:val="single" w:sz="8" w:space="0" w:color="000000"/>
              <w:bottom w:val="double" w:sz="6" w:space="0" w:color="000000"/>
              <w:right w:val="double" w:sz="6" w:space="0" w:color="000000"/>
            </w:tcBorders>
          </w:tcPr>
          <w:p w:rsidR="00D60765" w:rsidRPr="0037467F" w:rsidRDefault="00CF25B3" w:rsidP="00440344">
            <w:pPr>
              <w:spacing w:before="100" w:beforeAutospacing="1" w:after="100" w:afterAutospacing="1"/>
              <w:rPr>
                <w:rFonts w:ascii="Arial" w:hAnsi="Arial" w:cs="Arial"/>
                <w:sz w:val="20"/>
                <w:szCs w:val="20"/>
              </w:rPr>
            </w:pPr>
            <w:r>
              <w:rPr>
                <w:rFonts w:ascii="Arial" w:hAnsi="Arial" w:cs="Arial"/>
                <w:sz w:val="20"/>
                <w:szCs w:val="20"/>
              </w:rPr>
              <w:t>residential, recreational</w:t>
            </w:r>
          </w:p>
        </w:tc>
      </w:tr>
    </w:tbl>
    <w:p w:rsidR="00440344" w:rsidRDefault="00440344" w:rsidP="00440344">
      <w:pPr>
        <w:rPr>
          <w:rFonts w:ascii="Arial" w:hAnsi="Arial" w:cs="Arial"/>
          <w:b/>
          <w:bCs/>
          <w:sz w:val="20"/>
          <w:szCs w:val="20"/>
        </w:rPr>
      </w:pPr>
    </w:p>
    <w:p w:rsidR="00440344" w:rsidRPr="006E2239" w:rsidRDefault="00440344" w:rsidP="00440344">
      <w:pPr>
        <w:ind w:left="720"/>
        <w:rPr>
          <w:rFonts w:ascii="Arial" w:hAnsi="Arial" w:cs="Arial"/>
          <w:b/>
          <w:sz w:val="20"/>
          <w:szCs w:val="20"/>
        </w:rPr>
      </w:pPr>
      <w:r w:rsidRPr="006E2239">
        <w:rPr>
          <w:rFonts w:ascii="Arial" w:hAnsi="Arial" w:cs="Arial"/>
          <w:b/>
          <w:sz w:val="22"/>
          <w:szCs w:val="22"/>
        </w:rPr>
        <w:t>4. The proposed schedule of project work follows:</w:t>
      </w:r>
    </w:p>
    <w:tbl>
      <w:tblPr>
        <w:tblW w:w="0" w:type="auto"/>
        <w:jc w:val="center"/>
        <w:tblLayout w:type="fixed"/>
        <w:tblCellMar>
          <w:left w:w="141" w:type="dxa"/>
          <w:right w:w="141" w:type="dxa"/>
        </w:tblCellMar>
        <w:tblLook w:val="0000"/>
      </w:tblPr>
      <w:tblGrid>
        <w:gridCol w:w="2617"/>
        <w:gridCol w:w="1523"/>
        <w:gridCol w:w="1440"/>
        <w:gridCol w:w="4320"/>
      </w:tblGrid>
      <w:tr w:rsidR="00440344" w:rsidRPr="006067BB" w:rsidTr="005E506C">
        <w:trPr>
          <w:trHeight w:val="504"/>
          <w:jc w:val="center"/>
        </w:trPr>
        <w:tc>
          <w:tcPr>
            <w:tcW w:w="2617" w:type="dxa"/>
            <w:tcBorders>
              <w:top w:val="double" w:sz="6" w:space="0" w:color="000000"/>
              <w:left w:val="double" w:sz="6" w:space="0" w:color="000000"/>
              <w:bottom w:val="double" w:sz="6" w:space="0" w:color="000000"/>
              <w:right w:val="single" w:sz="8" w:space="0" w:color="000000"/>
            </w:tcBorders>
            <w:vAlign w:val="center"/>
          </w:tcPr>
          <w:p w:rsidR="00440344" w:rsidRPr="006067BB" w:rsidRDefault="00440344"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Activity</w:t>
            </w:r>
          </w:p>
        </w:tc>
        <w:tc>
          <w:tcPr>
            <w:tcW w:w="1523" w:type="dxa"/>
            <w:tcBorders>
              <w:top w:val="double" w:sz="6" w:space="0" w:color="000000"/>
              <w:left w:val="single" w:sz="8" w:space="0" w:color="000000"/>
              <w:bottom w:val="double" w:sz="6" w:space="0" w:color="000000"/>
              <w:right w:val="single" w:sz="8" w:space="0" w:color="000000"/>
            </w:tcBorders>
            <w:vAlign w:val="center"/>
          </w:tcPr>
          <w:p w:rsidR="00440344" w:rsidRPr="006067BB" w:rsidRDefault="00440344"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Estimated Start Date</w:t>
            </w:r>
          </w:p>
        </w:tc>
        <w:tc>
          <w:tcPr>
            <w:tcW w:w="1440" w:type="dxa"/>
            <w:tcBorders>
              <w:top w:val="double" w:sz="6" w:space="0" w:color="000000"/>
              <w:left w:val="single" w:sz="8" w:space="0" w:color="000000"/>
              <w:bottom w:val="double" w:sz="6" w:space="0" w:color="000000"/>
              <w:right w:val="single" w:sz="8" w:space="0" w:color="000000"/>
            </w:tcBorders>
            <w:vAlign w:val="center"/>
          </w:tcPr>
          <w:p w:rsidR="00440344" w:rsidRPr="006067BB" w:rsidRDefault="00440344"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Estimated Completion Date</w:t>
            </w:r>
          </w:p>
        </w:tc>
        <w:tc>
          <w:tcPr>
            <w:tcW w:w="4320" w:type="dxa"/>
            <w:tcBorders>
              <w:top w:val="double" w:sz="6" w:space="0" w:color="000000"/>
              <w:left w:val="single" w:sz="8" w:space="0" w:color="000000"/>
              <w:bottom w:val="double" w:sz="6" w:space="0" w:color="000000"/>
              <w:right w:val="double" w:sz="6" w:space="0" w:color="000000"/>
            </w:tcBorders>
            <w:vAlign w:val="center"/>
          </w:tcPr>
          <w:p w:rsidR="00440344" w:rsidRPr="006067BB" w:rsidRDefault="00440344"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Comments</w:t>
            </w:r>
          </w:p>
        </w:tc>
      </w:tr>
      <w:tr w:rsidR="005B143B" w:rsidRPr="006067BB" w:rsidTr="005E506C">
        <w:trPr>
          <w:jc w:val="center"/>
        </w:trPr>
        <w:tc>
          <w:tcPr>
            <w:tcW w:w="2617" w:type="dxa"/>
            <w:tcBorders>
              <w:top w:val="double" w:sz="6" w:space="0" w:color="000000"/>
              <w:left w:val="double" w:sz="6" w:space="0" w:color="000000"/>
              <w:bottom w:val="single" w:sz="8" w:space="0" w:color="000000"/>
              <w:right w:val="single" w:sz="8" w:space="0" w:color="000000"/>
            </w:tcBorders>
            <w:vAlign w:val="center"/>
          </w:tcPr>
          <w:p w:rsidR="005B143B" w:rsidRPr="006067BB" w:rsidRDefault="005B143B"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 xml:space="preserve">SSSP Review/Approval </w:t>
            </w:r>
          </w:p>
        </w:tc>
        <w:tc>
          <w:tcPr>
            <w:tcW w:w="1523" w:type="dxa"/>
            <w:tcBorders>
              <w:top w:val="double" w:sz="6" w:space="0" w:color="000000"/>
              <w:left w:val="single" w:sz="8" w:space="0" w:color="000000"/>
              <w:bottom w:val="single" w:sz="8" w:space="0" w:color="000000"/>
              <w:right w:val="single" w:sz="8" w:space="0" w:color="000000"/>
            </w:tcBorders>
            <w:vAlign w:val="center"/>
          </w:tcPr>
          <w:p w:rsidR="005B143B" w:rsidRPr="0037467F" w:rsidRDefault="00CF25B3" w:rsidP="00440344">
            <w:pPr>
              <w:keepNext/>
              <w:keepLines/>
              <w:spacing w:before="100" w:beforeAutospacing="1" w:after="100" w:afterAutospacing="1"/>
              <w:rPr>
                <w:rFonts w:ascii="Arial" w:hAnsi="Arial" w:cs="Arial"/>
                <w:sz w:val="20"/>
                <w:szCs w:val="20"/>
              </w:rPr>
            </w:pPr>
            <w:r>
              <w:rPr>
                <w:rFonts w:ascii="Arial" w:hAnsi="Arial" w:cs="Arial"/>
                <w:sz w:val="20"/>
                <w:szCs w:val="20"/>
              </w:rPr>
              <w:t>6/21/2011</w:t>
            </w:r>
          </w:p>
        </w:tc>
        <w:tc>
          <w:tcPr>
            <w:tcW w:w="1440" w:type="dxa"/>
            <w:tcBorders>
              <w:top w:val="double" w:sz="6" w:space="0" w:color="000000"/>
              <w:left w:val="single" w:sz="8" w:space="0" w:color="000000"/>
              <w:bottom w:val="single" w:sz="8" w:space="0" w:color="000000"/>
              <w:right w:val="single" w:sz="8" w:space="0" w:color="000000"/>
            </w:tcBorders>
            <w:vAlign w:val="center"/>
          </w:tcPr>
          <w:p w:rsidR="005B143B" w:rsidRPr="0037467F" w:rsidRDefault="00CF25B3" w:rsidP="00440344">
            <w:pPr>
              <w:keepNext/>
              <w:keepLines/>
              <w:spacing w:before="100" w:beforeAutospacing="1" w:after="100" w:afterAutospacing="1"/>
              <w:rPr>
                <w:rFonts w:ascii="Arial" w:hAnsi="Arial" w:cs="Arial"/>
                <w:sz w:val="20"/>
                <w:szCs w:val="20"/>
              </w:rPr>
            </w:pPr>
            <w:r>
              <w:rPr>
                <w:rFonts w:ascii="Arial" w:hAnsi="Arial" w:cs="Arial"/>
                <w:sz w:val="20"/>
                <w:szCs w:val="20"/>
              </w:rPr>
              <w:t>6/30/2011</w:t>
            </w:r>
          </w:p>
        </w:tc>
        <w:tc>
          <w:tcPr>
            <w:tcW w:w="4320" w:type="dxa"/>
            <w:tcBorders>
              <w:top w:val="double" w:sz="6" w:space="0" w:color="000000"/>
              <w:left w:val="single" w:sz="8" w:space="0" w:color="000000"/>
              <w:bottom w:val="single" w:sz="8" w:space="0" w:color="000000"/>
              <w:right w:val="double" w:sz="6" w:space="0" w:color="000000"/>
            </w:tcBorders>
            <w:vAlign w:val="center"/>
          </w:tcPr>
          <w:p w:rsidR="005B143B" w:rsidRPr="00C648AF" w:rsidRDefault="005B143B" w:rsidP="00440344">
            <w:pPr>
              <w:keepNext/>
              <w:keepLines/>
              <w:spacing w:before="100" w:beforeAutospacing="1" w:after="100" w:afterAutospacing="1"/>
              <w:rPr>
                <w:rFonts w:ascii="Arial" w:hAnsi="Arial" w:cs="Arial"/>
                <w:sz w:val="18"/>
                <w:szCs w:val="18"/>
              </w:rPr>
            </w:pPr>
          </w:p>
        </w:tc>
      </w:tr>
      <w:tr w:rsidR="005B143B" w:rsidRPr="006067BB" w:rsidTr="005E506C">
        <w:trPr>
          <w:trHeight w:val="340"/>
          <w:jc w:val="center"/>
        </w:trPr>
        <w:tc>
          <w:tcPr>
            <w:tcW w:w="2617" w:type="dxa"/>
            <w:tcBorders>
              <w:top w:val="single" w:sz="8" w:space="0" w:color="000000"/>
              <w:left w:val="double" w:sz="6" w:space="0" w:color="000000"/>
              <w:bottom w:val="single" w:sz="8" w:space="0" w:color="000000"/>
              <w:right w:val="single" w:sz="8" w:space="0" w:color="000000"/>
            </w:tcBorders>
            <w:vAlign w:val="center"/>
          </w:tcPr>
          <w:p w:rsidR="005B143B" w:rsidRPr="006067BB" w:rsidRDefault="005B143B"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 xml:space="preserve">Mobilize to </w:t>
            </w:r>
            <w:r>
              <w:rPr>
                <w:rFonts w:ascii="Arial" w:hAnsi="Arial" w:cs="Arial"/>
                <w:b/>
                <w:bCs/>
                <w:sz w:val="18"/>
                <w:szCs w:val="18"/>
              </w:rPr>
              <w:t xml:space="preserve">/ Demobilize from </w:t>
            </w:r>
            <w:r w:rsidRPr="006067BB">
              <w:rPr>
                <w:rFonts w:ascii="Arial" w:hAnsi="Arial" w:cs="Arial"/>
                <w:b/>
                <w:bCs/>
                <w:sz w:val="18"/>
                <w:szCs w:val="18"/>
              </w:rPr>
              <w:t>Site</w:t>
            </w:r>
          </w:p>
        </w:tc>
        <w:tc>
          <w:tcPr>
            <w:tcW w:w="1523" w:type="dxa"/>
            <w:tcBorders>
              <w:top w:val="single" w:sz="8" w:space="0" w:color="000000"/>
              <w:left w:val="single" w:sz="8" w:space="0" w:color="000000"/>
              <w:bottom w:val="single" w:sz="8" w:space="0" w:color="000000"/>
              <w:right w:val="single" w:sz="8" w:space="0" w:color="000000"/>
            </w:tcBorders>
            <w:vAlign w:val="center"/>
          </w:tcPr>
          <w:p w:rsidR="005B143B" w:rsidRPr="0037467F" w:rsidRDefault="00CF25B3" w:rsidP="00440344">
            <w:pPr>
              <w:keepNext/>
              <w:keepLines/>
              <w:spacing w:before="100" w:beforeAutospacing="1" w:after="100" w:afterAutospacing="1"/>
              <w:rPr>
                <w:rFonts w:ascii="Arial" w:hAnsi="Arial" w:cs="Arial"/>
                <w:sz w:val="20"/>
                <w:szCs w:val="20"/>
              </w:rPr>
            </w:pPr>
            <w:r>
              <w:rPr>
                <w:rFonts w:ascii="Arial" w:hAnsi="Arial" w:cs="Arial"/>
                <w:sz w:val="20"/>
                <w:szCs w:val="20"/>
              </w:rPr>
              <w:t>7/5/2011</w:t>
            </w:r>
          </w:p>
        </w:tc>
        <w:tc>
          <w:tcPr>
            <w:tcW w:w="1440" w:type="dxa"/>
            <w:tcBorders>
              <w:top w:val="single" w:sz="8" w:space="0" w:color="000000"/>
              <w:left w:val="single" w:sz="8" w:space="0" w:color="000000"/>
              <w:bottom w:val="single" w:sz="8" w:space="0" w:color="000000"/>
              <w:right w:val="single" w:sz="8" w:space="0" w:color="000000"/>
            </w:tcBorders>
            <w:vAlign w:val="center"/>
          </w:tcPr>
          <w:p w:rsidR="005B143B" w:rsidRPr="0037467F" w:rsidRDefault="00CF25B3" w:rsidP="00440344">
            <w:pPr>
              <w:keepNext/>
              <w:keepLines/>
              <w:spacing w:before="100" w:beforeAutospacing="1" w:after="100" w:afterAutospacing="1"/>
              <w:rPr>
                <w:rFonts w:ascii="Arial" w:hAnsi="Arial" w:cs="Arial"/>
                <w:sz w:val="20"/>
                <w:szCs w:val="20"/>
              </w:rPr>
            </w:pPr>
            <w:r>
              <w:rPr>
                <w:rFonts w:ascii="Arial" w:hAnsi="Arial" w:cs="Arial"/>
                <w:sz w:val="20"/>
                <w:szCs w:val="20"/>
              </w:rPr>
              <w:t>7/8/2011</w:t>
            </w:r>
          </w:p>
        </w:tc>
        <w:tc>
          <w:tcPr>
            <w:tcW w:w="4320" w:type="dxa"/>
            <w:tcBorders>
              <w:top w:val="single" w:sz="8" w:space="0" w:color="000000"/>
              <w:left w:val="single" w:sz="8" w:space="0" w:color="000000"/>
              <w:bottom w:val="single" w:sz="8" w:space="0" w:color="000000"/>
              <w:right w:val="double" w:sz="6" w:space="0" w:color="000000"/>
            </w:tcBorders>
            <w:vAlign w:val="center"/>
          </w:tcPr>
          <w:p w:rsidR="005B143B" w:rsidRPr="00C648AF" w:rsidRDefault="005B143B" w:rsidP="00440344">
            <w:pPr>
              <w:keepNext/>
              <w:keepLines/>
              <w:spacing w:before="100" w:beforeAutospacing="1" w:after="100" w:afterAutospacing="1"/>
              <w:rPr>
                <w:rFonts w:ascii="Arial" w:hAnsi="Arial" w:cs="Arial"/>
                <w:sz w:val="18"/>
                <w:szCs w:val="18"/>
              </w:rPr>
            </w:pPr>
          </w:p>
        </w:tc>
      </w:tr>
      <w:tr w:rsidR="005B143B" w:rsidRPr="006067BB" w:rsidTr="005E506C">
        <w:trPr>
          <w:trHeight w:val="313"/>
          <w:jc w:val="center"/>
        </w:trPr>
        <w:tc>
          <w:tcPr>
            <w:tcW w:w="2617" w:type="dxa"/>
            <w:tcBorders>
              <w:top w:val="single" w:sz="8" w:space="0" w:color="000000"/>
              <w:left w:val="double" w:sz="6" w:space="0" w:color="000000"/>
              <w:bottom w:val="single" w:sz="8" w:space="0" w:color="000000"/>
              <w:right w:val="single" w:sz="8" w:space="0" w:color="000000"/>
            </w:tcBorders>
            <w:vAlign w:val="center"/>
          </w:tcPr>
          <w:p w:rsidR="005B143B" w:rsidRPr="006067BB" w:rsidRDefault="005B143B"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Sample Collection</w:t>
            </w:r>
          </w:p>
        </w:tc>
        <w:tc>
          <w:tcPr>
            <w:tcW w:w="1523" w:type="dxa"/>
            <w:tcBorders>
              <w:top w:val="single" w:sz="8" w:space="0" w:color="000000"/>
              <w:left w:val="single" w:sz="8" w:space="0" w:color="000000"/>
              <w:bottom w:val="single" w:sz="8" w:space="0" w:color="000000"/>
              <w:right w:val="single" w:sz="8" w:space="0" w:color="000000"/>
            </w:tcBorders>
            <w:vAlign w:val="center"/>
          </w:tcPr>
          <w:p w:rsidR="005B143B" w:rsidRPr="0037467F" w:rsidRDefault="00CF25B3" w:rsidP="00440344">
            <w:pPr>
              <w:keepNext/>
              <w:keepLines/>
              <w:spacing w:before="100" w:beforeAutospacing="1" w:after="100" w:afterAutospacing="1"/>
              <w:rPr>
                <w:rFonts w:ascii="Arial" w:hAnsi="Arial" w:cs="Arial"/>
                <w:sz w:val="20"/>
                <w:szCs w:val="20"/>
              </w:rPr>
            </w:pPr>
            <w:r>
              <w:rPr>
                <w:rFonts w:ascii="Arial" w:hAnsi="Arial" w:cs="Arial"/>
                <w:sz w:val="20"/>
                <w:szCs w:val="20"/>
              </w:rPr>
              <w:t>7/6/2011</w:t>
            </w:r>
          </w:p>
        </w:tc>
        <w:tc>
          <w:tcPr>
            <w:tcW w:w="1440" w:type="dxa"/>
            <w:tcBorders>
              <w:top w:val="single" w:sz="8" w:space="0" w:color="000000"/>
              <w:left w:val="single" w:sz="8" w:space="0" w:color="000000"/>
              <w:bottom w:val="single" w:sz="8" w:space="0" w:color="000000"/>
              <w:right w:val="single" w:sz="8" w:space="0" w:color="000000"/>
            </w:tcBorders>
            <w:vAlign w:val="center"/>
          </w:tcPr>
          <w:p w:rsidR="005B143B" w:rsidRPr="0037467F" w:rsidRDefault="00CF25B3" w:rsidP="00D1704B">
            <w:pPr>
              <w:keepNext/>
              <w:keepLines/>
              <w:spacing w:before="100" w:beforeAutospacing="1" w:after="100" w:afterAutospacing="1"/>
              <w:rPr>
                <w:rFonts w:ascii="Arial" w:hAnsi="Arial" w:cs="Arial"/>
                <w:sz w:val="20"/>
                <w:szCs w:val="20"/>
              </w:rPr>
            </w:pPr>
            <w:r>
              <w:rPr>
                <w:rFonts w:ascii="Arial" w:hAnsi="Arial" w:cs="Arial"/>
                <w:sz w:val="20"/>
                <w:szCs w:val="20"/>
              </w:rPr>
              <w:t>7/</w:t>
            </w:r>
            <w:r w:rsidR="00D1704B">
              <w:rPr>
                <w:rFonts w:ascii="Arial" w:hAnsi="Arial" w:cs="Arial"/>
                <w:sz w:val="20"/>
                <w:szCs w:val="20"/>
              </w:rPr>
              <w:t>7</w:t>
            </w:r>
            <w:r>
              <w:rPr>
                <w:rFonts w:ascii="Arial" w:hAnsi="Arial" w:cs="Arial"/>
                <w:sz w:val="20"/>
                <w:szCs w:val="20"/>
              </w:rPr>
              <w:t>/3011</w:t>
            </w:r>
          </w:p>
        </w:tc>
        <w:tc>
          <w:tcPr>
            <w:tcW w:w="4320" w:type="dxa"/>
            <w:tcBorders>
              <w:top w:val="single" w:sz="8" w:space="0" w:color="000000"/>
              <w:left w:val="single" w:sz="8" w:space="0" w:color="000000"/>
              <w:bottom w:val="single" w:sz="8" w:space="0" w:color="000000"/>
              <w:right w:val="double" w:sz="6" w:space="0" w:color="000000"/>
            </w:tcBorders>
            <w:vAlign w:val="center"/>
          </w:tcPr>
          <w:p w:rsidR="005B143B" w:rsidRPr="00C648AF" w:rsidRDefault="005B143B" w:rsidP="00440344">
            <w:pPr>
              <w:keepNext/>
              <w:keepLines/>
              <w:spacing w:before="100" w:beforeAutospacing="1" w:after="100" w:afterAutospacing="1"/>
              <w:rPr>
                <w:rFonts w:ascii="Arial" w:hAnsi="Arial" w:cs="Arial"/>
                <w:sz w:val="18"/>
                <w:szCs w:val="18"/>
              </w:rPr>
            </w:pPr>
          </w:p>
        </w:tc>
      </w:tr>
      <w:tr w:rsidR="005B143B" w:rsidRPr="006067BB" w:rsidTr="005E506C">
        <w:trPr>
          <w:trHeight w:val="349"/>
          <w:jc w:val="center"/>
        </w:trPr>
        <w:tc>
          <w:tcPr>
            <w:tcW w:w="2617" w:type="dxa"/>
            <w:tcBorders>
              <w:top w:val="single" w:sz="8" w:space="0" w:color="000000"/>
              <w:left w:val="double" w:sz="6" w:space="0" w:color="000000"/>
              <w:right w:val="single" w:sz="8" w:space="0" w:color="000000"/>
            </w:tcBorders>
            <w:vAlign w:val="center"/>
          </w:tcPr>
          <w:p w:rsidR="005B143B" w:rsidRPr="006067BB" w:rsidRDefault="005B143B"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Laboratory Sample Receipt</w:t>
            </w:r>
          </w:p>
        </w:tc>
        <w:tc>
          <w:tcPr>
            <w:tcW w:w="1523" w:type="dxa"/>
            <w:tcBorders>
              <w:top w:val="single" w:sz="8" w:space="0" w:color="000000"/>
              <w:left w:val="single" w:sz="8" w:space="0" w:color="000000"/>
              <w:bottom w:val="single" w:sz="8" w:space="0" w:color="000000"/>
              <w:right w:val="single" w:sz="8" w:space="0" w:color="000000"/>
            </w:tcBorders>
            <w:vAlign w:val="center"/>
          </w:tcPr>
          <w:p w:rsidR="005B143B" w:rsidRPr="0037467F" w:rsidRDefault="00CF25B3" w:rsidP="00366126">
            <w:pPr>
              <w:keepNext/>
              <w:keepLines/>
              <w:spacing w:before="100" w:beforeAutospacing="1" w:after="100" w:afterAutospacing="1"/>
              <w:rPr>
                <w:rFonts w:ascii="Arial" w:hAnsi="Arial" w:cs="Arial"/>
                <w:sz w:val="20"/>
                <w:szCs w:val="20"/>
              </w:rPr>
            </w:pPr>
            <w:r>
              <w:rPr>
                <w:rFonts w:ascii="Arial" w:hAnsi="Arial" w:cs="Arial"/>
                <w:sz w:val="20"/>
                <w:szCs w:val="20"/>
              </w:rPr>
              <w:t>7/</w:t>
            </w:r>
            <w:r w:rsidR="00366126">
              <w:rPr>
                <w:rFonts w:ascii="Arial" w:hAnsi="Arial" w:cs="Arial"/>
                <w:sz w:val="20"/>
                <w:szCs w:val="20"/>
              </w:rPr>
              <w:t>11</w:t>
            </w:r>
            <w:r>
              <w:rPr>
                <w:rFonts w:ascii="Arial" w:hAnsi="Arial" w:cs="Arial"/>
                <w:sz w:val="20"/>
                <w:szCs w:val="20"/>
              </w:rPr>
              <w:t>/2011</w:t>
            </w:r>
          </w:p>
        </w:tc>
        <w:tc>
          <w:tcPr>
            <w:tcW w:w="1440" w:type="dxa"/>
            <w:tcBorders>
              <w:top w:val="single" w:sz="8" w:space="0" w:color="000000"/>
              <w:left w:val="single" w:sz="8" w:space="0" w:color="000000"/>
              <w:bottom w:val="single" w:sz="8" w:space="0" w:color="000000"/>
              <w:right w:val="single" w:sz="8" w:space="0" w:color="000000"/>
            </w:tcBorders>
            <w:vAlign w:val="center"/>
          </w:tcPr>
          <w:p w:rsidR="005B143B" w:rsidRPr="0037467F" w:rsidRDefault="00CF25B3" w:rsidP="00D1704B">
            <w:pPr>
              <w:keepNext/>
              <w:keepLines/>
              <w:spacing w:before="100" w:beforeAutospacing="1" w:after="100" w:afterAutospacing="1"/>
              <w:rPr>
                <w:rFonts w:ascii="Arial" w:hAnsi="Arial" w:cs="Arial"/>
                <w:sz w:val="20"/>
                <w:szCs w:val="20"/>
              </w:rPr>
            </w:pPr>
            <w:r>
              <w:rPr>
                <w:rFonts w:ascii="Arial" w:hAnsi="Arial" w:cs="Arial"/>
                <w:sz w:val="20"/>
                <w:szCs w:val="20"/>
              </w:rPr>
              <w:t>7/1</w:t>
            </w:r>
            <w:r w:rsidR="00D1704B">
              <w:rPr>
                <w:rFonts w:ascii="Arial" w:hAnsi="Arial" w:cs="Arial"/>
                <w:sz w:val="20"/>
                <w:szCs w:val="20"/>
              </w:rPr>
              <w:t>2</w:t>
            </w:r>
            <w:r>
              <w:rPr>
                <w:rFonts w:ascii="Arial" w:hAnsi="Arial" w:cs="Arial"/>
                <w:sz w:val="20"/>
                <w:szCs w:val="20"/>
              </w:rPr>
              <w:t>/2011</w:t>
            </w:r>
          </w:p>
        </w:tc>
        <w:tc>
          <w:tcPr>
            <w:tcW w:w="4320" w:type="dxa"/>
            <w:tcBorders>
              <w:top w:val="single" w:sz="8" w:space="0" w:color="000000"/>
              <w:left w:val="single" w:sz="8" w:space="0" w:color="000000"/>
              <w:bottom w:val="single" w:sz="8" w:space="0" w:color="000000"/>
              <w:right w:val="double" w:sz="6" w:space="0" w:color="000000"/>
            </w:tcBorders>
            <w:vAlign w:val="center"/>
          </w:tcPr>
          <w:p w:rsidR="005B143B" w:rsidRPr="00C648AF" w:rsidRDefault="005B143B" w:rsidP="00440344">
            <w:pPr>
              <w:keepNext/>
              <w:keepLines/>
              <w:spacing w:before="100" w:beforeAutospacing="1" w:after="100" w:afterAutospacing="1"/>
              <w:rPr>
                <w:rFonts w:ascii="Arial" w:hAnsi="Arial" w:cs="Arial"/>
                <w:sz w:val="18"/>
                <w:szCs w:val="18"/>
              </w:rPr>
            </w:pPr>
          </w:p>
        </w:tc>
      </w:tr>
      <w:tr w:rsidR="00D1704B" w:rsidRPr="006067BB" w:rsidTr="00D1704B">
        <w:trPr>
          <w:trHeight w:val="340"/>
          <w:jc w:val="center"/>
        </w:trPr>
        <w:tc>
          <w:tcPr>
            <w:tcW w:w="2617" w:type="dxa"/>
            <w:tcBorders>
              <w:top w:val="single" w:sz="7" w:space="0" w:color="000000"/>
              <w:left w:val="double" w:sz="6" w:space="0" w:color="000000"/>
              <w:bottom w:val="single" w:sz="6" w:space="0" w:color="FFFFFF"/>
              <w:right w:val="single" w:sz="8" w:space="0" w:color="000000"/>
            </w:tcBorders>
            <w:vAlign w:val="center"/>
          </w:tcPr>
          <w:p w:rsidR="00D1704B" w:rsidRPr="006067BB" w:rsidRDefault="00D1704B"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Laboratory Analysis</w:t>
            </w:r>
          </w:p>
        </w:tc>
        <w:tc>
          <w:tcPr>
            <w:tcW w:w="1523" w:type="dxa"/>
            <w:tcBorders>
              <w:top w:val="single" w:sz="8" w:space="0" w:color="000000"/>
              <w:left w:val="single" w:sz="8" w:space="0" w:color="000000"/>
              <w:bottom w:val="single" w:sz="8" w:space="0" w:color="000000"/>
              <w:right w:val="single" w:sz="8" w:space="0" w:color="000000"/>
            </w:tcBorders>
            <w:vAlign w:val="center"/>
          </w:tcPr>
          <w:p w:rsidR="00D1704B" w:rsidRPr="0037467F" w:rsidRDefault="00D1704B" w:rsidP="00440344">
            <w:pPr>
              <w:keepNext/>
              <w:keepLines/>
              <w:spacing w:before="100" w:beforeAutospacing="1" w:after="100" w:afterAutospacing="1"/>
              <w:rPr>
                <w:rFonts w:ascii="Arial" w:hAnsi="Arial" w:cs="Arial"/>
                <w:sz w:val="20"/>
                <w:szCs w:val="20"/>
              </w:rPr>
            </w:pPr>
            <w:r>
              <w:rPr>
                <w:rFonts w:ascii="Arial" w:hAnsi="Arial" w:cs="Arial"/>
                <w:sz w:val="20"/>
                <w:szCs w:val="20"/>
              </w:rPr>
              <w:t>7/12/2011</w:t>
            </w:r>
          </w:p>
        </w:tc>
        <w:tc>
          <w:tcPr>
            <w:tcW w:w="1440" w:type="dxa"/>
            <w:tcBorders>
              <w:top w:val="single" w:sz="8" w:space="0" w:color="000000"/>
              <w:left w:val="single" w:sz="8" w:space="0" w:color="000000"/>
              <w:bottom w:val="single" w:sz="8" w:space="0" w:color="000000"/>
              <w:right w:val="single" w:sz="8" w:space="0" w:color="000000"/>
            </w:tcBorders>
            <w:vAlign w:val="center"/>
          </w:tcPr>
          <w:p w:rsidR="00D1704B" w:rsidRPr="0037467F" w:rsidRDefault="00D1704B" w:rsidP="00440344">
            <w:pPr>
              <w:keepNext/>
              <w:keepLines/>
              <w:spacing w:before="100" w:beforeAutospacing="1" w:after="100" w:afterAutospacing="1"/>
              <w:rPr>
                <w:rFonts w:ascii="Arial" w:hAnsi="Arial" w:cs="Arial"/>
                <w:sz w:val="20"/>
                <w:szCs w:val="20"/>
              </w:rPr>
            </w:pPr>
            <w:r>
              <w:rPr>
                <w:rFonts w:ascii="Arial" w:hAnsi="Arial" w:cs="Arial"/>
                <w:sz w:val="20"/>
                <w:szCs w:val="20"/>
              </w:rPr>
              <w:t>8/12/2011</w:t>
            </w:r>
          </w:p>
        </w:tc>
        <w:tc>
          <w:tcPr>
            <w:tcW w:w="4320" w:type="dxa"/>
            <w:vMerge w:val="restart"/>
            <w:tcBorders>
              <w:top w:val="single" w:sz="8" w:space="0" w:color="000000"/>
              <w:left w:val="single" w:sz="8" w:space="0" w:color="000000"/>
              <w:right w:val="double" w:sz="6" w:space="0" w:color="000000"/>
            </w:tcBorders>
            <w:vAlign w:val="center"/>
          </w:tcPr>
          <w:p w:rsidR="00D1704B" w:rsidRPr="00C648AF" w:rsidRDefault="00366126" w:rsidP="00D1704B">
            <w:pPr>
              <w:keepNext/>
              <w:keepLines/>
              <w:spacing w:before="100" w:beforeAutospacing="1" w:after="100" w:afterAutospacing="1"/>
              <w:rPr>
                <w:rFonts w:ascii="Arial" w:hAnsi="Arial" w:cs="Arial"/>
                <w:sz w:val="18"/>
                <w:szCs w:val="18"/>
              </w:rPr>
            </w:pPr>
            <w:r>
              <w:rPr>
                <w:rFonts w:ascii="Arial" w:hAnsi="Arial" w:cs="Arial"/>
                <w:sz w:val="18"/>
                <w:szCs w:val="18"/>
              </w:rPr>
              <w:t>Preliminary verbal data within 2 weeks, final data within 6 weeks of sample delivery</w:t>
            </w:r>
          </w:p>
        </w:tc>
      </w:tr>
      <w:tr w:rsidR="00D1704B" w:rsidRPr="006067BB" w:rsidTr="00D1704B">
        <w:trPr>
          <w:trHeight w:val="316"/>
          <w:jc w:val="center"/>
        </w:trPr>
        <w:tc>
          <w:tcPr>
            <w:tcW w:w="2617" w:type="dxa"/>
            <w:tcBorders>
              <w:top w:val="single" w:sz="7" w:space="0" w:color="000000"/>
              <w:left w:val="double" w:sz="6" w:space="0" w:color="000000"/>
              <w:bottom w:val="single" w:sz="7" w:space="0" w:color="000000"/>
              <w:right w:val="single" w:sz="8" w:space="0" w:color="000000"/>
            </w:tcBorders>
            <w:vAlign w:val="center"/>
          </w:tcPr>
          <w:p w:rsidR="00D1704B" w:rsidRPr="006067BB" w:rsidRDefault="00D1704B" w:rsidP="00440344">
            <w:pPr>
              <w:keepNext/>
              <w:keepLines/>
              <w:spacing w:before="100" w:beforeAutospacing="1" w:after="100" w:afterAutospacing="1"/>
              <w:rPr>
                <w:rFonts w:ascii="Arial" w:hAnsi="Arial" w:cs="Arial"/>
                <w:b/>
                <w:bCs/>
                <w:sz w:val="18"/>
                <w:szCs w:val="18"/>
              </w:rPr>
            </w:pPr>
            <w:r w:rsidRPr="006067BB">
              <w:rPr>
                <w:rFonts w:ascii="Arial" w:hAnsi="Arial" w:cs="Arial"/>
                <w:b/>
                <w:bCs/>
                <w:sz w:val="18"/>
                <w:szCs w:val="18"/>
              </w:rPr>
              <w:t>Data Validation</w:t>
            </w:r>
          </w:p>
        </w:tc>
        <w:tc>
          <w:tcPr>
            <w:tcW w:w="1523" w:type="dxa"/>
            <w:tcBorders>
              <w:top w:val="single" w:sz="8" w:space="0" w:color="000000"/>
              <w:left w:val="single" w:sz="8" w:space="0" w:color="000000"/>
              <w:bottom w:val="single" w:sz="8" w:space="0" w:color="000000"/>
              <w:right w:val="single" w:sz="8" w:space="0" w:color="000000"/>
            </w:tcBorders>
            <w:vAlign w:val="center"/>
          </w:tcPr>
          <w:p w:rsidR="00D1704B" w:rsidRPr="0037467F" w:rsidRDefault="00D1704B" w:rsidP="00D1704B">
            <w:pPr>
              <w:keepLines/>
              <w:spacing w:before="100" w:beforeAutospacing="1" w:after="100" w:afterAutospacing="1"/>
              <w:rPr>
                <w:rFonts w:ascii="Arial" w:hAnsi="Arial" w:cs="Arial"/>
                <w:sz w:val="20"/>
                <w:szCs w:val="20"/>
              </w:rPr>
            </w:pPr>
            <w:r>
              <w:rPr>
                <w:rFonts w:ascii="Arial" w:hAnsi="Arial" w:cs="Arial"/>
                <w:sz w:val="20"/>
                <w:szCs w:val="20"/>
              </w:rPr>
              <w:t>8/15/2011</w:t>
            </w:r>
          </w:p>
        </w:tc>
        <w:tc>
          <w:tcPr>
            <w:tcW w:w="1440" w:type="dxa"/>
            <w:tcBorders>
              <w:top w:val="single" w:sz="8" w:space="0" w:color="000000"/>
              <w:left w:val="single" w:sz="8" w:space="0" w:color="000000"/>
              <w:bottom w:val="single" w:sz="8" w:space="0" w:color="000000"/>
              <w:right w:val="single" w:sz="8" w:space="0" w:color="000000"/>
            </w:tcBorders>
            <w:vAlign w:val="center"/>
          </w:tcPr>
          <w:p w:rsidR="00D1704B" w:rsidRPr="0037467F" w:rsidRDefault="00D1704B" w:rsidP="00D1704B">
            <w:pPr>
              <w:keepLines/>
              <w:spacing w:before="100" w:beforeAutospacing="1" w:after="100" w:afterAutospacing="1"/>
              <w:rPr>
                <w:rFonts w:ascii="Arial" w:hAnsi="Arial" w:cs="Arial"/>
                <w:sz w:val="20"/>
                <w:szCs w:val="20"/>
              </w:rPr>
            </w:pPr>
            <w:r>
              <w:rPr>
                <w:rFonts w:ascii="Arial" w:hAnsi="Arial" w:cs="Arial"/>
                <w:sz w:val="20"/>
                <w:szCs w:val="20"/>
              </w:rPr>
              <w:t>9/6/2011</w:t>
            </w:r>
          </w:p>
        </w:tc>
        <w:tc>
          <w:tcPr>
            <w:tcW w:w="4320" w:type="dxa"/>
            <w:vMerge/>
            <w:tcBorders>
              <w:left w:val="single" w:sz="8" w:space="0" w:color="000000"/>
              <w:bottom w:val="single" w:sz="8" w:space="0" w:color="000000"/>
              <w:right w:val="double" w:sz="6" w:space="0" w:color="000000"/>
            </w:tcBorders>
            <w:vAlign w:val="center"/>
          </w:tcPr>
          <w:p w:rsidR="00D1704B" w:rsidRPr="00C648AF" w:rsidRDefault="00D1704B" w:rsidP="00440344">
            <w:pPr>
              <w:keepLines/>
              <w:spacing w:before="100" w:beforeAutospacing="1" w:after="100" w:afterAutospacing="1"/>
              <w:rPr>
                <w:rFonts w:ascii="Arial" w:hAnsi="Arial" w:cs="Arial"/>
                <w:sz w:val="18"/>
                <w:szCs w:val="18"/>
              </w:rPr>
            </w:pPr>
          </w:p>
        </w:tc>
      </w:tr>
      <w:tr w:rsidR="00D1704B" w:rsidRPr="006067BB" w:rsidTr="00D1704B">
        <w:trPr>
          <w:trHeight w:val="316"/>
          <w:jc w:val="center"/>
        </w:trPr>
        <w:tc>
          <w:tcPr>
            <w:tcW w:w="2617" w:type="dxa"/>
            <w:tcBorders>
              <w:top w:val="single" w:sz="7" w:space="0" w:color="000000"/>
              <w:left w:val="double" w:sz="6" w:space="0" w:color="000000"/>
              <w:bottom w:val="single" w:sz="7" w:space="0" w:color="000000"/>
              <w:right w:val="single" w:sz="8" w:space="0" w:color="000000"/>
            </w:tcBorders>
            <w:vAlign w:val="center"/>
          </w:tcPr>
          <w:p w:rsidR="00D1704B" w:rsidRPr="006067BB" w:rsidRDefault="00D1704B" w:rsidP="00440344">
            <w:pPr>
              <w:keepNext/>
              <w:keepLines/>
              <w:spacing w:before="100" w:beforeAutospacing="1" w:after="100" w:afterAutospacing="1"/>
              <w:rPr>
                <w:rFonts w:ascii="Arial" w:hAnsi="Arial" w:cs="Arial"/>
                <w:b/>
                <w:bCs/>
                <w:sz w:val="18"/>
                <w:szCs w:val="18"/>
              </w:rPr>
            </w:pPr>
            <w:r>
              <w:rPr>
                <w:rFonts w:ascii="Arial" w:hAnsi="Arial" w:cs="Arial"/>
                <w:b/>
                <w:bCs/>
                <w:sz w:val="18"/>
                <w:szCs w:val="18"/>
              </w:rPr>
              <w:t>Draft Report</w:t>
            </w:r>
          </w:p>
        </w:tc>
        <w:tc>
          <w:tcPr>
            <w:tcW w:w="1523" w:type="dxa"/>
            <w:tcBorders>
              <w:top w:val="single" w:sz="8" w:space="0" w:color="000000"/>
              <w:left w:val="single" w:sz="8" w:space="0" w:color="000000"/>
              <w:bottom w:val="single" w:sz="8" w:space="0" w:color="000000"/>
              <w:right w:val="single" w:sz="8" w:space="0" w:color="000000"/>
            </w:tcBorders>
            <w:vAlign w:val="center"/>
          </w:tcPr>
          <w:p w:rsidR="00D1704B" w:rsidRDefault="00D1704B" w:rsidP="00440344">
            <w:pPr>
              <w:keepLines/>
              <w:spacing w:before="100" w:beforeAutospacing="1" w:after="100" w:afterAutospacing="1"/>
              <w:rPr>
                <w:rFonts w:ascii="Arial" w:hAnsi="Arial" w:cs="Arial"/>
                <w:sz w:val="20"/>
                <w:szCs w:val="20"/>
              </w:rPr>
            </w:pPr>
            <w:r>
              <w:rPr>
                <w:rFonts w:ascii="Arial" w:hAnsi="Arial" w:cs="Arial"/>
                <w:sz w:val="20"/>
                <w:szCs w:val="20"/>
              </w:rPr>
              <w:t>7/25/2011</w:t>
            </w:r>
          </w:p>
        </w:tc>
        <w:tc>
          <w:tcPr>
            <w:tcW w:w="1440" w:type="dxa"/>
            <w:tcBorders>
              <w:top w:val="single" w:sz="8" w:space="0" w:color="000000"/>
              <w:left w:val="single" w:sz="8" w:space="0" w:color="000000"/>
              <w:bottom w:val="single" w:sz="8" w:space="0" w:color="000000"/>
              <w:right w:val="single" w:sz="8" w:space="0" w:color="000000"/>
            </w:tcBorders>
            <w:vAlign w:val="center"/>
          </w:tcPr>
          <w:p w:rsidR="00D1704B" w:rsidRDefault="00D1704B" w:rsidP="00440344">
            <w:pPr>
              <w:keepLines/>
              <w:spacing w:before="100" w:beforeAutospacing="1" w:after="100" w:afterAutospacing="1"/>
              <w:rPr>
                <w:rFonts w:ascii="Arial" w:hAnsi="Arial" w:cs="Arial"/>
                <w:sz w:val="20"/>
                <w:szCs w:val="20"/>
              </w:rPr>
            </w:pPr>
            <w:r>
              <w:rPr>
                <w:rFonts w:ascii="Arial" w:hAnsi="Arial" w:cs="Arial"/>
                <w:sz w:val="20"/>
                <w:szCs w:val="20"/>
              </w:rPr>
              <w:t>9/9/2011</w:t>
            </w:r>
          </w:p>
        </w:tc>
        <w:tc>
          <w:tcPr>
            <w:tcW w:w="4320" w:type="dxa"/>
            <w:tcBorders>
              <w:top w:val="single" w:sz="8" w:space="0" w:color="000000"/>
              <w:left w:val="single" w:sz="8" w:space="0" w:color="000000"/>
              <w:bottom w:val="single" w:sz="8" w:space="0" w:color="000000"/>
              <w:right w:val="double" w:sz="6" w:space="0" w:color="000000"/>
            </w:tcBorders>
            <w:vAlign w:val="center"/>
          </w:tcPr>
          <w:p w:rsidR="00D1704B" w:rsidRPr="00C648AF" w:rsidRDefault="00D1704B" w:rsidP="00440344">
            <w:pPr>
              <w:keepLines/>
              <w:spacing w:before="100" w:beforeAutospacing="1" w:after="100" w:afterAutospacing="1"/>
              <w:rPr>
                <w:rFonts w:ascii="Arial" w:hAnsi="Arial" w:cs="Arial"/>
                <w:sz w:val="18"/>
                <w:szCs w:val="18"/>
              </w:rPr>
            </w:pPr>
          </w:p>
        </w:tc>
      </w:tr>
      <w:tr w:rsidR="00D1704B" w:rsidRPr="006067BB" w:rsidTr="005E506C">
        <w:trPr>
          <w:trHeight w:val="316"/>
          <w:jc w:val="center"/>
        </w:trPr>
        <w:tc>
          <w:tcPr>
            <w:tcW w:w="2617" w:type="dxa"/>
            <w:tcBorders>
              <w:top w:val="single" w:sz="7" w:space="0" w:color="000000"/>
              <w:left w:val="double" w:sz="6" w:space="0" w:color="000000"/>
              <w:bottom w:val="double" w:sz="6" w:space="0" w:color="000000"/>
              <w:right w:val="single" w:sz="8" w:space="0" w:color="000000"/>
            </w:tcBorders>
            <w:vAlign w:val="center"/>
          </w:tcPr>
          <w:p w:rsidR="00D1704B" w:rsidRPr="006067BB" w:rsidRDefault="00D1704B" w:rsidP="00440344">
            <w:pPr>
              <w:keepNext/>
              <w:keepLines/>
              <w:spacing w:before="100" w:beforeAutospacing="1" w:after="100" w:afterAutospacing="1"/>
              <w:rPr>
                <w:rFonts w:ascii="Arial" w:hAnsi="Arial" w:cs="Arial"/>
                <w:b/>
                <w:bCs/>
                <w:sz w:val="18"/>
                <w:szCs w:val="18"/>
              </w:rPr>
            </w:pPr>
            <w:r>
              <w:rPr>
                <w:rFonts w:ascii="Arial" w:hAnsi="Arial" w:cs="Arial"/>
                <w:b/>
                <w:bCs/>
                <w:sz w:val="18"/>
                <w:szCs w:val="18"/>
              </w:rPr>
              <w:t>Final Report</w:t>
            </w:r>
          </w:p>
        </w:tc>
        <w:tc>
          <w:tcPr>
            <w:tcW w:w="1523" w:type="dxa"/>
            <w:tcBorders>
              <w:top w:val="single" w:sz="8" w:space="0" w:color="000000"/>
              <w:left w:val="single" w:sz="8" w:space="0" w:color="000000"/>
              <w:bottom w:val="double" w:sz="6" w:space="0" w:color="000000"/>
              <w:right w:val="single" w:sz="8" w:space="0" w:color="000000"/>
            </w:tcBorders>
            <w:vAlign w:val="center"/>
          </w:tcPr>
          <w:p w:rsidR="00D1704B" w:rsidRDefault="00D1704B" w:rsidP="00440344">
            <w:pPr>
              <w:keepLines/>
              <w:spacing w:before="100" w:beforeAutospacing="1" w:after="100" w:afterAutospacing="1"/>
              <w:rPr>
                <w:rFonts w:ascii="Arial" w:hAnsi="Arial" w:cs="Arial"/>
                <w:sz w:val="20"/>
                <w:szCs w:val="20"/>
              </w:rPr>
            </w:pPr>
            <w:r>
              <w:rPr>
                <w:rFonts w:ascii="Arial" w:hAnsi="Arial" w:cs="Arial"/>
                <w:sz w:val="20"/>
                <w:szCs w:val="20"/>
              </w:rPr>
              <w:t>9/26/2011</w:t>
            </w:r>
          </w:p>
        </w:tc>
        <w:tc>
          <w:tcPr>
            <w:tcW w:w="1440" w:type="dxa"/>
            <w:tcBorders>
              <w:top w:val="single" w:sz="8" w:space="0" w:color="000000"/>
              <w:left w:val="single" w:sz="8" w:space="0" w:color="000000"/>
              <w:bottom w:val="double" w:sz="6" w:space="0" w:color="000000"/>
              <w:right w:val="single" w:sz="8" w:space="0" w:color="000000"/>
            </w:tcBorders>
            <w:vAlign w:val="center"/>
          </w:tcPr>
          <w:p w:rsidR="00D1704B" w:rsidRDefault="00D1704B" w:rsidP="00440344">
            <w:pPr>
              <w:keepLines/>
              <w:spacing w:before="100" w:beforeAutospacing="1" w:after="100" w:afterAutospacing="1"/>
              <w:rPr>
                <w:rFonts w:ascii="Arial" w:hAnsi="Arial" w:cs="Arial"/>
                <w:sz w:val="20"/>
                <w:szCs w:val="20"/>
              </w:rPr>
            </w:pPr>
            <w:r>
              <w:rPr>
                <w:rFonts w:ascii="Arial" w:hAnsi="Arial" w:cs="Arial"/>
                <w:sz w:val="20"/>
                <w:szCs w:val="20"/>
              </w:rPr>
              <w:t>9/30/2011</w:t>
            </w:r>
          </w:p>
        </w:tc>
        <w:tc>
          <w:tcPr>
            <w:tcW w:w="4320" w:type="dxa"/>
            <w:tcBorders>
              <w:top w:val="single" w:sz="8" w:space="0" w:color="000000"/>
              <w:left w:val="single" w:sz="8" w:space="0" w:color="000000"/>
              <w:bottom w:val="double" w:sz="6" w:space="0" w:color="000000"/>
              <w:right w:val="double" w:sz="6" w:space="0" w:color="000000"/>
            </w:tcBorders>
            <w:vAlign w:val="center"/>
          </w:tcPr>
          <w:p w:rsidR="00D1704B" w:rsidRPr="00C648AF" w:rsidRDefault="00D1704B" w:rsidP="00440344">
            <w:pPr>
              <w:keepLines/>
              <w:spacing w:before="100" w:beforeAutospacing="1" w:after="100" w:afterAutospacing="1"/>
              <w:rPr>
                <w:rFonts w:ascii="Arial" w:hAnsi="Arial" w:cs="Arial"/>
                <w:sz w:val="18"/>
                <w:szCs w:val="18"/>
              </w:rPr>
            </w:pPr>
          </w:p>
        </w:tc>
      </w:tr>
    </w:tbl>
    <w:p w:rsidR="00B77B99" w:rsidRDefault="00B77B99">
      <w:pPr>
        <w:rPr>
          <w:rFonts w:ascii="Arial" w:hAnsi="Arial" w:cs="Arial"/>
          <w:b/>
          <w:bCs/>
          <w:sz w:val="22"/>
          <w:szCs w:val="22"/>
        </w:rPr>
      </w:pPr>
    </w:p>
    <w:p w:rsidR="005B143B" w:rsidRDefault="005B143B" w:rsidP="005B143B">
      <w:pPr>
        <w:ind w:left="720"/>
        <w:rPr>
          <w:rFonts w:ascii="Arial" w:hAnsi="Arial" w:cs="Arial"/>
          <w:b/>
          <w:bCs/>
          <w:sz w:val="22"/>
          <w:szCs w:val="22"/>
        </w:rPr>
      </w:pPr>
      <w:r>
        <w:rPr>
          <w:rFonts w:ascii="Arial" w:hAnsi="Arial" w:cs="Arial"/>
          <w:b/>
          <w:bCs/>
          <w:sz w:val="22"/>
          <w:szCs w:val="22"/>
        </w:rPr>
        <w:t xml:space="preserve">5. </w:t>
      </w:r>
      <w:r w:rsidRPr="006067BB">
        <w:rPr>
          <w:rFonts w:ascii="Arial" w:hAnsi="Arial" w:cs="Arial"/>
          <w:b/>
          <w:bCs/>
          <w:sz w:val="22"/>
          <w:szCs w:val="22"/>
        </w:rPr>
        <w:t>Historical and Background Information</w:t>
      </w:r>
      <w:r>
        <w:rPr>
          <w:rFonts w:ascii="Arial" w:hAnsi="Arial" w:cs="Arial"/>
          <w:b/>
          <w:bCs/>
          <w:sz w:val="22"/>
          <w:szCs w:val="22"/>
        </w:rPr>
        <w:t xml:space="preserve"> </w:t>
      </w:r>
    </w:p>
    <w:p w:rsidR="005B143B" w:rsidRPr="00F30977" w:rsidRDefault="005B143B" w:rsidP="005B143B">
      <w:pPr>
        <w:ind w:left="720"/>
        <w:rPr>
          <w:rFonts w:ascii="Arial" w:hAnsi="Arial" w:cs="Arial"/>
          <w:i/>
          <w:sz w:val="18"/>
          <w:szCs w:val="18"/>
        </w:rPr>
      </w:pPr>
      <w:r w:rsidRPr="00F30977">
        <w:rPr>
          <w:rFonts w:ascii="Arial" w:hAnsi="Arial" w:cs="Arial"/>
          <w:i/>
          <w:sz w:val="18"/>
          <w:szCs w:val="18"/>
        </w:rPr>
        <w:t xml:space="preserve">Describe </w:t>
      </w:r>
      <w:r>
        <w:rPr>
          <w:rFonts w:ascii="Arial" w:hAnsi="Arial" w:cs="Arial"/>
          <w:i/>
          <w:sz w:val="18"/>
          <w:szCs w:val="18"/>
        </w:rPr>
        <w:t xml:space="preserve">briefly </w:t>
      </w:r>
      <w:r w:rsidRPr="00F30977">
        <w:rPr>
          <w:rFonts w:ascii="Arial" w:hAnsi="Arial" w:cs="Arial"/>
          <w:i/>
          <w:sz w:val="18"/>
          <w:szCs w:val="18"/>
        </w:rPr>
        <w:t>what you know about the site that is relevant to sampling and analysis</w:t>
      </w:r>
      <w:r>
        <w:rPr>
          <w:rFonts w:ascii="Arial" w:hAnsi="Arial" w:cs="Arial"/>
          <w:i/>
          <w:sz w:val="18"/>
          <w:szCs w:val="18"/>
        </w:rPr>
        <w:t xml:space="preserve"> for this investigation.</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77"/>
      </w:tblGrid>
      <w:tr w:rsidR="005B143B" w:rsidTr="005B143B">
        <w:trPr>
          <w:trHeight w:val="1250"/>
        </w:trPr>
        <w:tc>
          <w:tcPr>
            <w:tcW w:w="9977" w:type="dxa"/>
          </w:tcPr>
          <w:p w:rsidR="008365CB" w:rsidRDefault="00363B65" w:rsidP="00363B65">
            <w:pPr>
              <w:ind w:right="692"/>
              <w:rPr>
                <w:rFonts w:ascii="Arial" w:hAnsi="Arial" w:cs="Arial"/>
                <w:sz w:val="22"/>
                <w:szCs w:val="22"/>
              </w:rPr>
            </w:pPr>
            <w:r>
              <w:rPr>
                <w:rFonts w:ascii="Arial" w:hAnsi="Arial" w:cs="Arial"/>
                <w:sz w:val="22"/>
                <w:szCs w:val="22"/>
              </w:rPr>
              <w:t>The Young America M</w:t>
            </w:r>
            <w:r w:rsidRPr="00363B65">
              <w:rPr>
                <w:rFonts w:ascii="Arial" w:hAnsi="Arial" w:cs="Arial"/>
                <w:sz w:val="22"/>
                <w:szCs w:val="22"/>
              </w:rPr>
              <w:t>ine is located on</w:t>
            </w:r>
            <w:r>
              <w:rPr>
                <w:rFonts w:ascii="Arial" w:hAnsi="Arial" w:cs="Arial"/>
                <w:sz w:val="22"/>
                <w:szCs w:val="22"/>
              </w:rPr>
              <w:t xml:space="preserve"> </w:t>
            </w:r>
            <w:r w:rsidRPr="00363B65">
              <w:rPr>
                <w:rFonts w:ascii="Arial" w:hAnsi="Arial" w:cs="Arial"/>
                <w:sz w:val="22"/>
                <w:szCs w:val="22"/>
              </w:rPr>
              <w:t>the east bank of Lake Roosevelt</w:t>
            </w:r>
            <w:r w:rsidR="007464A3">
              <w:rPr>
                <w:rFonts w:ascii="Arial" w:hAnsi="Arial" w:cs="Arial"/>
                <w:sz w:val="22"/>
                <w:szCs w:val="22"/>
              </w:rPr>
              <w:t xml:space="preserve"> and the Columbia River</w:t>
            </w:r>
            <w:r>
              <w:rPr>
                <w:rFonts w:ascii="Arial" w:hAnsi="Arial" w:cs="Arial"/>
                <w:sz w:val="22"/>
                <w:szCs w:val="22"/>
              </w:rPr>
              <w:t xml:space="preserve">. </w:t>
            </w:r>
            <w:r w:rsidR="007464A3">
              <w:rPr>
                <w:rFonts w:ascii="Arial" w:hAnsi="Arial" w:cs="Arial"/>
                <w:sz w:val="22"/>
                <w:szCs w:val="22"/>
              </w:rPr>
              <w:t>It was mined for zinc, lead, silver, and gold and operated from 1897 through 195</w:t>
            </w:r>
            <w:r w:rsidR="00BA5404">
              <w:rPr>
                <w:rFonts w:ascii="Arial" w:hAnsi="Arial" w:cs="Arial"/>
                <w:sz w:val="22"/>
                <w:szCs w:val="22"/>
              </w:rPr>
              <w:t>3</w:t>
            </w:r>
            <w:r w:rsidR="007464A3">
              <w:rPr>
                <w:rFonts w:ascii="Arial" w:hAnsi="Arial" w:cs="Arial"/>
                <w:sz w:val="22"/>
                <w:szCs w:val="22"/>
              </w:rPr>
              <w:t xml:space="preserve">. The mine </w:t>
            </w:r>
            <w:r w:rsidR="00D1704B">
              <w:rPr>
                <w:rFonts w:ascii="Arial" w:hAnsi="Arial" w:cs="Arial"/>
                <w:sz w:val="22"/>
                <w:szCs w:val="22"/>
              </w:rPr>
              <w:t xml:space="preserve">itself </w:t>
            </w:r>
            <w:r w:rsidR="007464A3">
              <w:rPr>
                <w:rFonts w:ascii="Arial" w:hAnsi="Arial" w:cs="Arial"/>
                <w:sz w:val="22"/>
                <w:szCs w:val="22"/>
              </w:rPr>
              <w:t xml:space="preserve">is </w:t>
            </w:r>
            <w:r w:rsidR="00D1704B">
              <w:rPr>
                <w:rFonts w:ascii="Arial" w:hAnsi="Arial" w:cs="Arial"/>
                <w:sz w:val="22"/>
                <w:szCs w:val="22"/>
              </w:rPr>
              <w:t xml:space="preserve">on </w:t>
            </w:r>
            <w:r w:rsidR="007464A3">
              <w:rPr>
                <w:rFonts w:ascii="Arial" w:hAnsi="Arial" w:cs="Arial"/>
                <w:sz w:val="22"/>
                <w:szCs w:val="22"/>
              </w:rPr>
              <w:t>BLM land</w:t>
            </w:r>
            <w:r w:rsidR="00D1704B">
              <w:rPr>
                <w:rFonts w:ascii="Arial" w:hAnsi="Arial" w:cs="Arial"/>
                <w:sz w:val="22"/>
                <w:szCs w:val="22"/>
              </w:rPr>
              <w:t xml:space="preserve"> but the tailings pile is located on private land subdivided into 4 parcels</w:t>
            </w:r>
            <w:r w:rsidR="007464A3">
              <w:rPr>
                <w:rFonts w:ascii="Arial" w:hAnsi="Arial" w:cs="Arial"/>
                <w:sz w:val="22"/>
                <w:szCs w:val="22"/>
              </w:rPr>
              <w:t xml:space="preserve">. </w:t>
            </w:r>
            <w:r w:rsidR="008365CB">
              <w:rPr>
                <w:rFonts w:ascii="Arial" w:hAnsi="Arial" w:cs="Arial"/>
                <w:sz w:val="22"/>
                <w:szCs w:val="22"/>
              </w:rPr>
              <w:t>The lateral extent of the tailings pile has been estimated at 1-2 acres.</w:t>
            </w:r>
          </w:p>
          <w:p w:rsidR="008365CB" w:rsidRDefault="008365CB" w:rsidP="00363B65">
            <w:pPr>
              <w:ind w:right="692"/>
              <w:rPr>
                <w:rFonts w:ascii="Arial" w:hAnsi="Arial" w:cs="Arial"/>
                <w:sz w:val="22"/>
                <w:szCs w:val="22"/>
              </w:rPr>
            </w:pPr>
          </w:p>
          <w:p w:rsidR="00630880" w:rsidRDefault="00363B65" w:rsidP="00363B65">
            <w:pPr>
              <w:ind w:right="692"/>
              <w:rPr>
                <w:rFonts w:ascii="Arial" w:hAnsi="Arial" w:cs="Arial"/>
                <w:sz w:val="22"/>
                <w:szCs w:val="22"/>
              </w:rPr>
            </w:pPr>
            <w:r>
              <w:rPr>
                <w:rFonts w:ascii="Arial" w:hAnsi="Arial" w:cs="Arial"/>
                <w:sz w:val="22"/>
                <w:szCs w:val="22"/>
              </w:rPr>
              <w:t>Washington DNR</w:t>
            </w:r>
            <w:r w:rsidRPr="00363B65">
              <w:rPr>
                <w:rFonts w:ascii="Arial" w:hAnsi="Arial" w:cs="Arial"/>
                <w:sz w:val="22"/>
                <w:szCs w:val="22"/>
              </w:rPr>
              <w:t xml:space="preserve"> personnel performed</w:t>
            </w:r>
            <w:r>
              <w:rPr>
                <w:rFonts w:ascii="Arial" w:hAnsi="Arial" w:cs="Arial"/>
                <w:sz w:val="22"/>
                <w:szCs w:val="22"/>
              </w:rPr>
              <w:t xml:space="preserve"> </w:t>
            </w:r>
            <w:r w:rsidRPr="00363B65">
              <w:rPr>
                <w:rFonts w:ascii="Arial" w:hAnsi="Arial" w:cs="Arial"/>
                <w:sz w:val="22"/>
                <w:szCs w:val="22"/>
              </w:rPr>
              <w:t>site</w:t>
            </w:r>
            <w:r>
              <w:rPr>
                <w:rFonts w:ascii="Arial" w:hAnsi="Arial" w:cs="Arial"/>
                <w:sz w:val="22"/>
                <w:szCs w:val="22"/>
              </w:rPr>
              <w:t xml:space="preserve"> c</w:t>
            </w:r>
            <w:r w:rsidRPr="00363B65">
              <w:rPr>
                <w:rFonts w:ascii="Arial" w:hAnsi="Arial" w:cs="Arial"/>
                <w:sz w:val="22"/>
                <w:szCs w:val="22"/>
              </w:rPr>
              <w:t>haracterization work in September 2001, July</w:t>
            </w:r>
            <w:r>
              <w:rPr>
                <w:rFonts w:ascii="Arial" w:hAnsi="Arial" w:cs="Arial"/>
                <w:sz w:val="22"/>
                <w:szCs w:val="22"/>
              </w:rPr>
              <w:t xml:space="preserve"> </w:t>
            </w:r>
            <w:r w:rsidRPr="00363B65">
              <w:rPr>
                <w:rFonts w:ascii="Arial" w:hAnsi="Arial" w:cs="Arial"/>
                <w:sz w:val="22"/>
                <w:szCs w:val="22"/>
              </w:rPr>
              <w:t>2003, and August 2006</w:t>
            </w:r>
            <w:r w:rsidR="007464A3">
              <w:rPr>
                <w:rFonts w:ascii="Arial" w:hAnsi="Arial" w:cs="Arial"/>
                <w:sz w:val="22"/>
                <w:szCs w:val="22"/>
              </w:rPr>
              <w:t xml:space="preserve"> and found 7000 ppm lead, 10,000 ppm zinc, 93 ppm </w:t>
            </w:r>
            <w:r w:rsidR="00BA5404">
              <w:rPr>
                <w:rFonts w:ascii="Arial" w:hAnsi="Arial" w:cs="Arial"/>
                <w:sz w:val="22"/>
                <w:szCs w:val="22"/>
              </w:rPr>
              <w:t>c</w:t>
            </w:r>
            <w:r w:rsidR="007464A3">
              <w:rPr>
                <w:rFonts w:ascii="Arial" w:hAnsi="Arial" w:cs="Arial"/>
                <w:sz w:val="22"/>
                <w:szCs w:val="22"/>
              </w:rPr>
              <w:t>opper, 63 ppm cadmium and 61 p</w:t>
            </w:r>
            <w:r w:rsidR="00BA5404">
              <w:rPr>
                <w:rFonts w:ascii="Arial" w:hAnsi="Arial" w:cs="Arial"/>
                <w:sz w:val="22"/>
                <w:szCs w:val="22"/>
              </w:rPr>
              <w:t>p</w:t>
            </w:r>
            <w:r w:rsidR="007464A3">
              <w:rPr>
                <w:rFonts w:ascii="Arial" w:hAnsi="Arial" w:cs="Arial"/>
                <w:sz w:val="22"/>
                <w:szCs w:val="22"/>
              </w:rPr>
              <w:t xml:space="preserve">m arsenic concentrations in one sample of the tailings. They also photographed a real estate development utility trench through the tailings. </w:t>
            </w:r>
            <w:r>
              <w:rPr>
                <w:rFonts w:ascii="Arial" w:hAnsi="Arial" w:cs="Arial"/>
                <w:sz w:val="22"/>
                <w:szCs w:val="22"/>
              </w:rPr>
              <w:t xml:space="preserve">The Confederated Tribes of the Colville Reservation </w:t>
            </w:r>
            <w:r w:rsidR="00630880">
              <w:rPr>
                <w:rFonts w:ascii="Arial" w:hAnsi="Arial" w:cs="Arial"/>
                <w:sz w:val="22"/>
                <w:szCs w:val="22"/>
              </w:rPr>
              <w:t xml:space="preserve">has </w:t>
            </w:r>
            <w:r>
              <w:rPr>
                <w:rFonts w:ascii="Arial" w:hAnsi="Arial" w:cs="Arial"/>
                <w:sz w:val="22"/>
                <w:szCs w:val="22"/>
              </w:rPr>
              <w:t xml:space="preserve">identified the mine as an area of concern. </w:t>
            </w:r>
          </w:p>
          <w:p w:rsidR="00630880" w:rsidRDefault="00630880" w:rsidP="00363B65">
            <w:pPr>
              <w:ind w:right="692"/>
              <w:rPr>
                <w:rFonts w:ascii="Arial" w:hAnsi="Arial" w:cs="Arial"/>
                <w:sz w:val="22"/>
                <w:szCs w:val="22"/>
              </w:rPr>
            </w:pPr>
          </w:p>
          <w:p w:rsidR="005B143B" w:rsidRDefault="00363B65" w:rsidP="00363B65">
            <w:pPr>
              <w:ind w:right="692"/>
              <w:rPr>
                <w:rFonts w:ascii="Arial" w:hAnsi="Arial" w:cs="Arial"/>
                <w:sz w:val="22"/>
                <w:szCs w:val="22"/>
              </w:rPr>
            </w:pPr>
            <w:r>
              <w:rPr>
                <w:rFonts w:ascii="Arial" w:hAnsi="Arial" w:cs="Arial"/>
                <w:sz w:val="22"/>
                <w:szCs w:val="22"/>
              </w:rPr>
              <w:t>WDOE and EPA conducted a site visit on 6/16/2011 and identified large tailings piles on private property being sold for residential and recreation land. One recent</w:t>
            </w:r>
            <w:r w:rsidR="007464A3">
              <w:rPr>
                <w:rFonts w:ascii="Arial" w:hAnsi="Arial" w:cs="Arial"/>
                <w:sz w:val="22"/>
                <w:szCs w:val="22"/>
              </w:rPr>
              <w:t>ly installed</w:t>
            </w:r>
            <w:r>
              <w:rPr>
                <w:rFonts w:ascii="Arial" w:hAnsi="Arial" w:cs="Arial"/>
                <w:sz w:val="22"/>
                <w:szCs w:val="22"/>
              </w:rPr>
              <w:t xml:space="preserve"> drinking water well appears to be place</w:t>
            </w:r>
            <w:r w:rsidR="007464A3">
              <w:rPr>
                <w:rFonts w:ascii="Arial" w:hAnsi="Arial" w:cs="Arial"/>
                <w:sz w:val="22"/>
                <w:szCs w:val="22"/>
              </w:rPr>
              <w:t>d</w:t>
            </w:r>
            <w:r>
              <w:rPr>
                <w:rFonts w:ascii="Arial" w:hAnsi="Arial" w:cs="Arial"/>
                <w:sz w:val="22"/>
                <w:szCs w:val="22"/>
              </w:rPr>
              <w:t xml:space="preserve"> in the tailings impoundment. WDOE referred the site </w:t>
            </w:r>
            <w:r w:rsidR="007464A3">
              <w:rPr>
                <w:rFonts w:ascii="Arial" w:hAnsi="Arial" w:cs="Arial"/>
                <w:sz w:val="22"/>
                <w:szCs w:val="22"/>
              </w:rPr>
              <w:t>t</w:t>
            </w:r>
            <w:r>
              <w:rPr>
                <w:rFonts w:ascii="Arial" w:hAnsi="Arial" w:cs="Arial"/>
                <w:sz w:val="22"/>
                <w:szCs w:val="22"/>
              </w:rPr>
              <w:t xml:space="preserve">o EPA for assessment. </w:t>
            </w:r>
            <w:commentRangeStart w:id="10"/>
            <w:r>
              <w:rPr>
                <w:rFonts w:ascii="Arial" w:hAnsi="Arial" w:cs="Arial"/>
                <w:sz w:val="22"/>
                <w:szCs w:val="22"/>
              </w:rPr>
              <w:t xml:space="preserve">This site is </w:t>
            </w:r>
            <w:ins w:id="11" w:author="ADahl" w:date="2011-07-12T09:58:00Z">
              <w:r w:rsidR="000A0C19">
                <w:rPr>
                  <w:rFonts w:ascii="Arial" w:hAnsi="Arial" w:cs="Arial"/>
                  <w:sz w:val="22"/>
                  <w:szCs w:val="22"/>
                </w:rPr>
                <w:t>with</w:t>
              </w:r>
            </w:ins>
            <w:r>
              <w:rPr>
                <w:rFonts w:ascii="Arial" w:hAnsi="Arial" w:cs="Arial"/>
                <w:sz w:val="22"/>
                <w:szCs w:val="22"/>
              </w:rPr>
              <w:t xml:space="preserve">in the </w:t>
            </w:r>
            <w:ins w:id="12" w:author="ADahl" w:date="2011-07-12T09:58:00Z">
              <w:r w:rsidR="000A0C19">
                <w:rPr>
                  <w:rFonts w:ascii="Arial" w:hAnsi="Arial" w:cs="Arial"/>
                  <w:sz w:val="22"/>
                  <w:szCs w:val="22"/>
                </w:rPr>
                <w:t>150-mile stretch</w:t>
              </w:r>
            </w:ins>
            <w:ins w:id="13" w:author="ADahl" w:date="2011-07-12T09:57:00Z">
              <w:r w:rsidR="000A0C19">
                <w:rPr>
                  <w:rFonts w:ascii="Arial" w:hAnsi="Arial" w:cs="Arial"/>
                  <w:sz w:val="22"/>
                  <w:szCs w:val="22"/>
                </w:rPr>
                <w:t xml:space="preserve"> of the </w:t>
              </w:r>
            </w:ins>
            <w:r>
              <w:rPr>
                <w:rFonts w:ascii="Arial" w:hAnsi="Arial" w:cs="Arial"/>
                <w:sz w:val="22"/>
                <w:szCs w:val="22"/>
              </w:rPr>
              <w:t xml:space="preserve">Upper Columbia River </w:t>
            </w:r>
            <w:del w:id="14" w:author="ADahl" w:date="2011-07-12T09:57:00Z">
              <w:r w:rsidDel="000A0C19">
                <w:rPr>
                  <w:rFonts w:ascii="Arial" w:hAnsi="Arial" w:cs="Arial"/>
                  <w:sz w:val="22"/>
                  <w:szCs w:val="22"/>
                </w:rPr>
                <w:delText>NPL-equivalent site</w:delText>
              </w:r>
              <w:commentRangeEnd w:id="10"/>
              <w:r w:rsidR="00ED29DF" w:rsidDel="000A0C19">
                <w:rPr>
                  <w:rStyle w:val="CommentReference"/>
                </w:rPr>
                <w:commentReference w:id="10"/>
              </w:r>
            </w:del>
            <w:ins w:id="15" w:author="ADahl" w:date="2011-07-12T09:58:00Z">
              <w:r w:rsidR="000A0C19">
                <w:rPr>
                  <w:rFonts w:ascii="Arial" w:hAnsi="Arial" w:cs="Arial"/>
                  <w:sz w:val="22"/>
                  <w:szCs w:val="22"/>
                </w:rPr>
                <w:t xml:space="preserve"> between the US-Canadian border and the Grand Coulee Dam </w:t>
              </w:r>
            </w:ins>
            <w:ins w:id="16" w:author="ADahl" w:date="2011-07-12T09:57:00Z">
              <w:r w:rsidR="000A0C19">
                <w:rPr>
                  <w:rFonts w:ascii="Arial" w:hAnsi="Arial" w:cs="Arial"/>
                  <w:sz w:val="22"/>
                  <w:szCs w:val="22"/>
                </w:rPr>
                <w:t>currently undergoing CERCLA investigation</w:t>
              </w:r>
            </w:ins>
            <w:r w:rsidR="00BA5404">
              <w:rPr>
                <w:rFonts w:ascii="Arial" w:hAnsi="Arial" w:cs="Arial"/>
                <w:sz w:val="22"/>
                <w:szCs w:val="22"/>
              </w:rPr>
              <w:t>. I</w:t>
            </w:r>
            <w:r w:rsidR="007464A3">
              <w:rPr>
                <w:rFonts w:ascii="Arial" w:hAnsi="Arial" w:cs="Arial"/>
                <w:sz w:val="22"/>
                <w:szCs w:val="22"/>
              </w:rPr>
              <w:t xml:space="preserve">n an internal EPA meeting on 6/20/2011, </w:t>
            </w:r>
            <w:r>
              <w:rPr>
                <w:rFonts w:ascii="Arial" w:hAnsi="Arial" w:cs="Arial"/>
                <w:sz w:val="22"/>
                <w:szCs w:val="22"/>
              </w:rPr>
              <w:t>it was agreed between the SAM, RPM and Removal Manager that the assessment would not be integrated</w:t>
            </w:r>
            <w:r w:rsidR="007464A3">
              <w:rPr>
                <w:rFonts w:ascii="Arial" w:hAnsi="Arial" w:cs="Arial"/>
                <w:sz w:val="22"/>
                <w:szCs w:val="22"/>
              </w:rPr>
              <w:t>.  Any contamination that could not be addressed by the removal program would be referred to the site assessment or remedial programs.</w:t>
            </w:r>
          </w:p>
          <w:p w:rsidR="000064F3" w:rsidRPr="00ED39BE" w:rsidRDefault="000064F3" w:rsidP="008758B2">
            <w:pPr>
              <w:ind w:right="692"/>
              <w:rPr>
                <w:rFonts w:ascii="Arial" w:hAnsi="Arial" w:cs="Arial"/>
                <w:sz w:val="22"/>
                <w:szCs w:val="22"/>
              </w:rPr>
            </w:pPr>
          </w:p>
        </w:tc>
      </w:tr>
    </w:tbl>
    <w:p w:rsidR="005B143B" w:rsidRDefault="005B143B" w:rsidP="005B143B">
      <w:pPr>
        <w:ind w:left="720" w:right="692"/>
        <w:rPr>
          <w:rFonts w:ascii="Arial" w:hAnsi="Arial" w:cs="Arial"/>
          <w:b/>
          <w:sz w:val="22"/>
          <w:szCs w:val="22"/>
        </w:rPr>
      </w:pPr>
    </w:p>
    <w:p w:rsidR="005B143B" w:rsidRPr="006067BB" w:rsidRDefault="005B143B" w:rsidP="005B143B">
      <w:pPr>
        <w:ind w:left="720" w:right="692"/>
        <w:rPr>
          <w:rFonts w:ascii="Arial" w:hAnsi="Arial" w:cs="Arial"/>
          <w:b/>
          <w:sz w:val="22"/>
          <w:szCs w:val="22"/>
        </w:rPr>
      </w:pPr>
      <w:r>
        <w:rPr>
          <w:rFonts w:ascii="Arial" w:hAnsi="Arial" w:cs="Arial"/>
          <w:b/>
          <w:sz w:val="22"/>
          <w:szCs w:val="22"/>
        </w:rPr>
        <w:t xml:space="preserve">6. </w:t>
      </w:r>
      <w:r w:rsidRPr="006067BB">
        <w:rPr>
          <w:rFonts w:ascii="Arial" w:hAnsi="Arial" w:cs="Arial"/>
          <w:b/>
          <w:sz w:val="22"/>
          <w:szCs w:val="22"/>
        </w:rPr>
        <w:t>Conceptual Site Model</w:t>
      </w:r>
    </w:p>
    <w:p w:rsidR="005B143B" w:rsidRPr="008D10D0" w:rsidRDefault="005B143B" w:rsidP="005B143B">
      <w:pPr>
        <w:widowControl/>
        <w:ind w:left="720" w:right="692"/>
        <w:rPr>
          <w:rFonts w:ascii="Arial" w:hAnsi="Arial" w:cs="Arial"/>
          <w:i/>
          <w:sz w:val="18"/>
          <w:szCs w:val="18"/>
        </w:rPr>
      </w:pPr>
      <w:r>
        <w:rPr>
          <w:rFonts w:ascii="Arial" w:hAnsi="Arial" w:cs="Arial"/>
          <w:i/>
          <w:sz w:val="18"/>
          <w:szCs w:val="18"/>
        </w:rPr>
        <w:t xml:space="preserve">Example: Contaminant:  </w:t>
      </w:r>
      <w:r w:rsidRPr="008D10D0">
        <w:rPr>
          <w:rFonts w:ascii="Arial" w:hAnsi="Arial" w:cs="Arial"/>
          <w:i/>
          <w:sz w:val="18"/>
          <w:szCs w:val="18"/>
        </w:rPr>
        <w:t>Mercury</w:t>
      </w:r>
    </w:p>
    <w:p w:rsidR="005B143B" w:rsidRPr="00DE1AA1" w:rsidRDefault="005B143B" w:rsidP="005B143B">
      <w:pPr>
        <w:widowControl/>
        <w:ind w:left="720" w:right="692"/>
        <w:rPr>
          <w:rFonts w:ascii="Arial" w:hAnsi="Arial" w:cs="Arial"/>
          <w:i/>
          <w:sz w:val="18"/>
          <w:szCs w:val="18"/>
          <w:u w:val="single"/>
        </w:rPr>
      </w:pPr>
      <w:r>
        <w:rPr>
          <w:rFonts w:ascii="Arial" w:hAnsi="Arial" w:cs="Arial"/>
          <w:i/>
          <w:sz w:val="18"/>
          <w:szCs w:val="18"/>
        </w:rPr>
        <w:t xml:space="preserve">Transport Mechanism: </w:t>
      </w:r>
      <w:r w:rsidRPr="008D10D0">
        <w:rPr>
          <w:rFonts w:ascii="Arial" w:hAnsi="Arial" w:cs="Arial"/>
          <w:i/>
          <w:sz w:val="18"/>
          <w:szCs w:val="18"/>
        </w:rPr>
        <w:t>vapor moving on air currents</w:t>
      </w:r>
      <w:r w:rsidRPr="00DE1AA1">
        <w:rPr>
          <w:rFonts w:ascii="Arial" w:hAnsi="Arial" w:cs="Arial"/>
          <w:i/>
          <w:sz w:val="18"/>
          <w:szCs w:val="18"/>
          <w:u w:val="single"/>
        </w:rPr>
        <w:t xml:space="preserve"> </w:t>
      </w:r>
    </w:p>
    <w:p w:rsidR="005B143B" w:rsidRPr="00DE1AA1" w:rsidRDefault="005B143B" w:rsidP="005B143B">
      <w:pPr>
        <w:widowControl/>
        <w:ind w:left="720" w:right="692"/>
        <w:rPr>
          <w:rFonts w:ascii="Arial" w:hAnsi="Arial" w:cs="Arial"/>
          <w:i/>
          <w:sz w:val="18"/>
          <w:szCs w:val="18"/>
          <w:u w:val="single"/>
        </w:rPr>
      </w:pPr>
      <w:r>
        <w:rPr>
          <w:rFonts w:ascii="Arial" w:hAnsi="Arial" w:cs="Arial"/>
          <w:i/>
          <w:sz w:val="18"/>
          <w:szCs w:val="18"/>
        </w:rPr>
        <w:t xml:space="preserve">Receptors: </w:t>
      </w:r>
      <w:r w:rsidRPr="008D10D0">
        <w:rPr>
          <w:rFonts w:ascii="Arial" w:hAnsi="Arial" w:cs="Arial"/>
          <w:i/>
          <w:sz w:val="18"/>
          <w:szCs w:val="18"/>
        </w:rPr>
        <w:t>people living in the house</w:t>
      </w:r>
    </w:p>
    <w:tbl>
      <w:tblPr>
        <w:tblW w:w="10044"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44"/>
      </w:tblGrid>
      <w:tr w:rsidR="005B143B" w:rsidTr="0037467F">
        <w:trPr>
          <w:trHeight w:val="521"/>
        </w:trPr>
        <w:tc>
          <w:tcPr>
            <w:tcW w:w="10044" w:type="dxa"/>
          </w:tcPr>
          <w:p w:rsidR="005B143B" w:rsidRPr="00366126" w:rsidRDefault="005B143B" w:rsidP="008758B2">
            <w:pPr>
              <w:ind w:left="-79" w:right="692"/>
              <w:rPr>
                <w:rFonts w:ascii="Arial" w:hAnsi="Arial" w:cs="Arial"/>
                <w:sz w:val="22"/>
                <w:szCs w:val="22"/>
              </w:rPr>
            </w:pPr>
            <w:r w:rsidRPr="00366126">
              <w:rPr>
                <w:rFonts w:ascii="Arial" w:hAnsi="Arial" w:cs="Arial"/>
                <w:sz w:val="22"/>
                <w:szCs w:val="22"/>
              </w:rPr>
              <w:t>Contaminants:</w:t>
            </w:r>
            <w:r w:rsidR="00630880" w:rsidRPr="00366126">
              <w:rPr>
                <w:rFonts w:ascii="Arial" w:hAnsi="Arial" w:cs="Arial"/>
                <w:sz w:val="22"/>
                <w:szCs w:val="22"/>
              </w:rPr>
              <w:t xml:space="preserve"> lead, arsenic, zinc, copper, cadmium</w:t>
            </w:r>
          </w:p>
          <w:p w:rsidR="005B143B" w:rsidRPr="00366126" w:rsidRDefault="005B143B" w:rsidP="008758B2">
            <w:pPr>
              <w:ind w:left="-79" w:right="692"/>
              <w:rPr>
                <w:rFonts w:ascii="Arial" w:hAnsi="Arial" w:cs="Arial"/>
                <w:sz w:val="22"/>
                <w:szCs w:val="22"/>
              </w:rPr>
            </w:pPr>
            <w:r w:rsidRPr="00366126">
              <w:rPr>
                <w:rFonts w:ascii="Arial" w:hAnsi="Arial" w:cs="Arial"/>
                <w:sz w:val="22"/>
                <w:szCs w:val="22"/>
              </w:rPr>
              <w:t>Transport Mechanisms:</w:t>
            </w:r>
            <w:r w:rsidR="00630880" w:rsidRPr="00366126">
              <w:rPr>
                <w:rFonts w:ascii="Arial" w:hAnsi="Arial" w:cs="Arial"/>
                <w:sz w:val="22"/>
                <w:szCs w:val="22"/>
              </w:rPr>
              <w:t xml:space="preserve"> </w:t>
            </w:r>
            <w:r w:rsidR="00366126">
              <w:rPr>
                <w:rFonts w:ascii="Arial" w:hAnsi="Arial" w:cs="Arial"/>
                <w:sz w:val="22"/>
                <w:szCs w:val="22"/>
              </w:rPr>
              <w:t xml:space="preserve">human ingestion of </w:t>
            </w:r>
            <w:r w:rsidR="00630880" w:rsidRPr="00366126">
              <w:rPr>
                <w:rFonts w:ascii="Arial" w:hAnsi="Arial" w:cs="Arial"/>
                <w:sz w:val="22"/>
                <w:szCs w:val="22"/>
              </w:rPr>
              <w:t xml:space="preserve">drinking water, run-off by precipitation to the lake, </w:t>
            </w:r>
            <w:r w:rsidR="00366126">
              <w:rPr>
                <w:rFonts w:ascii="Arial" w:hAnsi="Arial" w:cs="Arial"/>
                <w:sz w:val="22"/>
                <w:szCs w:val="22"/>
              </w:rPr>
              <w:lastRenderedPageBreak/>
              <w:t>ingestion of dust</w:t>
            </w:r>
          </w:p>
          <w:p w:rsidR="005B143B" w:rsidRDefault="005B143B" w:rsidP="00366126">
            <w:pPr>
              <w:ind w:left="-79" w:right="692"/>
              <w:rPr>
                <w:rFonts w:ascii="Arial" w:hAnsi="Arial" w:cs="Arial"/>
                <w:color w:val="0000FF"/>
                <w:sz w:val="22"/>
                <w:szCs w:val="22"/>
              </w:rPr>
            </w:pPr>
            <w:r w:rsidRPr="00366126">
              <w:rPr>
                <w:rFonts w:ascii="Arial" w:hAnsi="Arial" w:cs="Arial"/>
                <w:sz w:val="22"/>
                <w:szCs w:val="22"/>
              </w:rPr>
              <w:t>Receptors:</w:t>
            </w:r>
            <w:r w:rsidR="00630880" w:rsidRPr="00366126">
              <w:rPr>
                <w:rFonts w:ascii="Arial" w:hAnsi="Arial" w:cs="Arial"/>
                <w:sz w:val="22"/>
                <w:szCs w:val="22"/>
              </w:rPr>
              <w:t xml:space="preserve"> Aquatic species in lake, migratory birds, residents </w:t>
            </w:r>
            <w:r w:rsidR="00366126">
              <w:rPr>
                <w:rFonts w:ascii="Arial" w:hAnsi="Arial" w:cs="Arial"/>
                <w:sz w:val="22"/>
                <w:szCs w:val="22"/>
              </w:rPr>
              <w:t xml:space="preserve">and visitors to site, burrowing animals at site </w:t>
            </w:r>
          </w:p>
        </w:tc>
      </w:tr>
    </w:tbl>
    <w:p w:rsidR="00630880" w:rsidRDefault="00630880" w:rsidP="005B143B">
      <w:pPr>
        <w:widowControl/>
        <w:ind w:left="720" w:right="692"/>
        <w:rPr>
          <w:rFonts w:ascii="Arial" w:hAnsi="Arial" w:cs="Arial"/>
          <w:b/>
          <w:sz w:val="22"/>
          <w:szCs w:val="22"/>
        </w:rPr>
      </w:pPr>
    </w:p>
    <w:p w:rsidR="005B143B" w:rsidRPr="006067BB" w:rsidRDefault="005B143B" w:rsidP="005B143B">
      <w:pPr>
        <w:widowControl/>
        <w:ind w:left="720" w:right="692"/>
        <w:rPr>
          <w:rFonts w:ascii="Arial" w:hAnsi="Arial" w:cs="Arial"/>
          <w:b/>
          <w:sz w:val="22"/>
          <w:szCs w:val="22"/>
        </w:rPr>
      </w:pPr>
      <w:r>
        <w:rPr>
          <w:rFonts w:ascii="Arial" w:hAnsi="Arial" w:cs="Arial"/>
          <w:b/>
          <w:sz w:val="22"/>
          <w:szCs w:val="22"/>
        </w:rPr>
        <w:t xml:space="preserve">7. </w:t>
      </w:r>
      <w:r w:rsidRPr="006067BB">
        <w:rPr>
          <w:rFonts w:ascii="Arial" w:hAnsi="Arial" w:cs="Arial"/>
          <w:b/>
          <w:sz w:val="22"/>
          <w:szCs w:val="22"/>
        </w:rPr>
        <w:t>Decision Statement</w:t>
      </w:r>
    </w:p>
    <w:p w:rsidR="005B143B" w:rsidRDefault="005B143B" w:rsidP="005B143B">
      <w:pPr>
        <w:widowControl/>
        <w:ind w:left="720" w:right="692"/>
        <w:rPr>
          <w:rFonts w:ascii="Arial" w:hAnsi="Arial" w:cs="Arial"/>
          <w:i/>
          <w:sz w:val="18"/>
          <w:szCs w:val="18"/>
        </w:rPr>
      </w:pPr>
      <w:r>
        <w:rPr>
          <w:rFonts w:ascii="Arial" w:hAnsi="Arial" w:cs="Arial"/>
          <w:i/>
          <w:sz w:val="18"/>
          <w:szCs w:val="18"/>
        </w:rPr>
        <w:t>Ex</w:t>
      </w:r>
      <w:r w:rsidRPr="00F30977">
        <w:rPr>
          <w:rFonts w:ascii="Arial" w:hAnsi="Arial" w:cs="Arial"/>
          <w:i/>
          <w:sz w:val="18"/>
          <w:szCs w:val="18"/>
        </w:rPr>
        <w:t>ample</w:t>
      </w:r>
      <w:r>
        <w:rPr>
          <w:rFonts w:ascii="Arial" w:hAnsi="Arial" w:cs="Arial"/>
          <w:i/>
          <w:sz w:val="18"/>
          <w:szCs w:val="18"/>
        </w:rPr>
        <w:t>s</w:t>
      </w:r>
      <w:r w:rsidRPr="00F30977">
        <w:rPr>
          <w:rFonts w:ascii="Arial" w:hAnsi="Arial" w:cs="Arial"/>
          <w:i/>
          <w:sz w:val="18"/>
          <w:szCs w:val="18"/>
        </w:rPr>
        <w:t xml:space="preserve">: </w:t>
      </w:r>
      <w:r>
        <w:rPr>
          <w:rFonts w:ascii="Arial" w:hAnsi="Arial" w:cs="Arial"/>
          <w:i/>
          <w:sz w:val="18"/>
          <w:szCs w:val="18"/>
        </w:rPr>
        <w:t xml:space="preserve">1) </w:t>
      </w:r>
      <w:r w:rsidRPr="00F30977">
        <w:rPr>
          <w:rFonts w:ascii="Arial" w:hAnsi="Arial" w:cs="Arial"/>
          <w:i/>
          <w:sz w:val="18"/>
          <w:szCs w:val="18"/>
        </w:rPr>
        <w:t>Determine</w:t>
      </w:r>
      <w:r w:rsidRPr="00F30977">
        <w:rPr>
          <w:i/>
          <w:sz w:val="18"/>
          <w:szCs w:val="18"/>
        </w:rPr>
        <w:t xml:space="preserve"> </w:t>
      </w:r>
      <w:r w:rsidRPr="00F30977">
        <w:rPr>
          <w:rFonts w:ascii="Arial" w:hAnsi="Arial" w:cs="Arial"/>
          <w:i/>
          <w:sz w:val="18"/>
          <w:szCs w:val="18"/>
        </w:rPr>
        <w:t>whether surface contamination exceeds the established action level;</w:t>
      </w:r>
      <w:r>
        <w:rPr>
          <w:rFonts w:ascii="Arial" w:hAnsi="Arial" w:cs="Arial"/>
          <w:i/>
          <w:sz w:val="18"/>
          <w:szCs w:val="18"/>
        </w:rPr>
        <w:t xml:space="preserve"> </w:t>
      </w:r>
    </w:p>
    <w:p w:rsidR="005B143B" w:rsidRPr="00F30977" w:rsidRDefault="005B143B" w:rsidP="005B143B">
      <w:pPr>
        <w:widowControl/>
        <w:ind w:left="720" w:right="692"/>
        <w:rPr>
          <w:rFonts w:ascii="Arial" w:hAnsi="Arial" w:cs="Arial"/>
          <w:i/>
          <w:sz w:val="18"/>
          <w:szCs w:val="18"/>
        </w:rPr>
      </w:pPr>
      <w:r>
        <w:rPr>
          <w:rFonts w:ascii="Arial" w:hAnsi="Arial" w:cs="Arial"/>
          <w:i/>
          <w:sz w:val="18"/>
          <w:szCs w:val="18"/>
        </w:rPr>
        <w:t xml:space="preserve">2) </w:t>
      </w:r>
      <w:r w:rsidRPr="00F30977">
        <w:rPr>
          <w:rFonts w:ascii="Arial" w:hAnsi="Arial" w:cs="Arial"/>
          <w:i/>
          <w:sz w:val="18"/>
          <w:szCs w:val="18"/>
        </w:rPr>
        <w:t>Determine appropriate disposal opti</w:t>
      </w:r>
      <w:r>
        <w:rPr>
          <w:rFonts w:ascii="Arial" w:hAnsi="Arial" w:cs="Arial"/>
          <w:i/>
          <w:sz w:val="18"/>
          <w:szCs w:val="18"/>
        </w:rPr>
        <w:t>ons for contaminated materials.</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49"/>
      </w:tblGrid>
      <w:tr w:rsidR="005B143B" w:rsidTr="00366126">
        <w:trPr>
          <w:trHeight w:val="1223"/>
        </w:trPr>
        <w:tc>
          <w:tcPr>
            <w:tcW w:w="9949" w:type="dxa"/>
          </w:tcPr>
          <w:p w:rsidR="005B143B" w:rsidRPr="0037467F" w:rsidRDefault="005B143B" w:rsidP="008758B2">
            <w:pPr>
              <w:ind w:left="41" w:right="692"/>
              <w:rPr>
                <w:rFonts w:ascii="Arial" w:hAnsi="Arial" w:cs="Arial"/>
                <w:sz w:val="20"/>
                <w:szCs w:val="20"/>
              </w:rPr>
            </w:pPr>
            <w:r w:rsidRPr="0037467F">
              <w:rPr>
                <w:rFonts w:ascii="Arial" w:hAnsi="Arial" w:cs="Arial"/>
                <w:sz w:val="20"/>
                <w:szCs w:val="20"/>
              </w:rPr>
              <w:t>The decision(s) to be made from this investigation is/are to:</w:t>
            </w:r>
          </w:p>
          <w:p w:rsidR="005B143B" w:rsidRPr="0064157E" w:rsidRDefault="0064157E" w:rsidP="0064157E">
            <w:pPr>
              <w:pStyle w:val="ListParagraph"/>
              <w:numPr>
                <w:ilvl w:val="0"/>
                <w:numId w:val="38"/>
              </w:numPr>
              <w:ind w:right="692"/>
              <w:rPr>
                <w:rFonts w:ascii="Arial" w:hAnsi="Arial" w:cs="Arial"/>
                <w:sz w:val="22"/>
                <w:szCs w:val="22"/>
              </w:rPr>
            </w:pPr>
            <w:r w:rsidRPr="0064157E">
              <w:rPr>
                <w:rFonts w:ascii="Arial" w:hAnsi="Arial" w:cs="Arial"/>
                <w:sz w:val="22"/>
                <w:szCs w:val="22"/>
              </w:rPr>
              <w:t xml:space="preserve">Determine if concentrations of </w:t>
            </w:r>
            <w:r w:rsidR="00BA5404">
              <w:rPr>
                <w:rFonts w:ascii="Arial" w:hAnsi="Arial" w:cs="Arial"/>
                <w:sz w:val="22"/>
                <w:szCs w:val="22"/>
              </w:rPr>
              <w:t xml:space="preserve">metals in </w:t>
            </w:r>
            <w:r w:rsidRPr="0064157E">
              <w:rPr>
                <w:rFonts w:ascii="Arial" w:hAnsi="Arial" w:cs="Arial"/>
                <w:sz w:val="22"/>
                <w:szCs w:val="22"/>
              </w:rPr>
              <w:t xml:space="preserve">soil and groundwater exceed applicable </w:t>
            </w:r>
            <w:r w:rsidR="00366126">
              <w:rPr>
                <w:rFonts w:ascii="Arial" w:hAnsi="Arial" w:cs="Arial"/>
                <w:sz w:val="22"/>
                <w:szCs w:val="22"/>
              </w:rPr>
              <w:t xml:space="preserve">risk and disposal </w:t>
            </w:r>
            <w:r w:rsidRPr="0064157E">
              <w:rPr>
                <w:rFonts w:ascii="Arial" w:hAnsi="Arial" w:cs="Arial"/>
                <w:sz w:val="22"/>
                <w:szCs w:val="22"/>
              </w:rPr>
              <w:t>action levels</w:t>
            </w:r>
          </w:p>
          <w:p w:rsidR="0064157E" w:rsidRPr="0064157E" w:rsidRDefault="0064157E" w:rsidP="0064157E">
            <w:pPr>
              <w:pStyle w:val="ListParagraph"/>
              <w:numPr>
                <w:ilvl w:val="0"/>
                <w:numId w:val="38"/>
              </w:numPr>
              <w:ind w:right="692"/>
              <w:rPr>
                <w:rFonts w:ascii="Arial" w:hAnsi="Arial" w:cs="Arial"/>
                <w:sz w:val="22"/>
                <w:szCs w:val="22"/>
              </w:rPr>
            </w:pPr>
            <w:r>
              <w:rPr>
                <w:rFonts w:ascii="Arial" w:hAnsi="Arial" w:cs="Arial"/>
                <w:sz w:val="22"/>
                <w:szCs w:val="22"/>
              </w:rPr>
              <w:t>Determine the approximate volume of tailings that exceed applicable action levels</w:t>
            </w:r>
          </w:p>
        </w:tc>
      </w:tr>
    </w:tbl>
    <w:p w:rsidR="005B143B" w:rsidRDefault="005B143B" w:rsidP="005B143B">
      <w:pPr>
        <w:widowControl/>
        <w:ind w:left="720" w:right="692"/>
        <w:rPr>
          <w:rFonts w:ascii="Arial" w:hAnsi="Arial" w:cs="Arial"/>
          <w:b/>
          <w:sz w:val="22"/>
          <w:szCs w:val="22"/>
        </w:rPr>
      </w:pPr>
    </w:p>
    <w:p w:rsidR="005B143B" w:rsidRDefault="005B143B" w:rsidP="005B143B">
      <w:pPr>
        <w:widowControl/>
        <w:ind w:left="720" w:right="692"/>
        <w:rPr>
          <w:rFonts w:ascii="Arial" w:hAnsi="Arial" w:cs="Arial"/>
          <w:b/>
          <w:sz w:val="22"/>
          <w:szCs w:val="22"/>
        </w:rPr>
      </w:pPr>
      <w:r>
        <w:rPr>
          <w:rFonts w:ascii="Arial" w:hAnsi="Arial" w:cs="Arial"/>
          <w:b/>
          <w:sz w:val="22"/>
          <w:szCs w:val="22"/>
        </w:rPr>
        <w:t xml:space="preserve">8. Action Level </w:t>
      </w:r>
    </w:p>
    <w:p w:rsidR="005B143B" w:rsidRPr="00892CBD" w:rsidRDefault="005B143B" w:rsidP="005B143B">
      <w:pPr>
        <w:widowControl/>
        <w:ind w:left="720" w:right="692"/>
        <w:rPr>
          <w:rFonts w:ascii="Arial" w:hAnsi="Arial" w:cs="Arial"/>
          <w:i/>
          <w:sz w:val="18"/>
          <w:szCs w:val="18"/>
        </w:rPr>
      </w:pPr>
      <w:r>
        <w:rPr>
          <w:rFonts w:ascii="Arial" w:hAnsi="Arial" w:cs="Arial"/>
          <w:i/>
          <w:sz w:val="18"/>
          <w:szCs w:val="18"/>
        </w:rPr>
        <w:t>State the analyte, concentration, and units for each selected action level. Describe the rationale for choosing each action level and its source (i.e. MTCA, PRG, ATSDR, etc.) Example: The action level for total mercury in soil is 6.7 mg/kg (from Regional Screening Level residential).</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90"/>
      </w:tblGrid>
      <w:tr w:rsidR="005B143B" w:rsidRPr="00082EAF" w:rsidTr="008758B2">
        <w:tc>
          <w:tcPr>
            <w:tcW w:w="9990" w:type="dxa"/>
          </w:tcPr>
          <w:p w:rsidR="005B143B" w:rsidRDefault="005B143B" w:rsidP="008758B2">
            <w:pPr>
              <w:ind w:right="692"/>
              <w:rPr>
                <w:rFonts w:ascii="Arial" w:hAnsi="Arial" w:cs="Arial"/>
                <w:sz w:val="22"/>
                <w:szCs w:val="22"/>
              </w:rPr>
            </w:pPr>
          </w:p>
          <w:p w:rsidR="004633C1" w:rsidRDefault="00AB5430" w:rsidP="008758B2">
            <w:pPr>
              <w:ind w:right="692"/>
              <w:rPr>
                <w:rFonts w:ascii="Arial" w:hAnsi="Arial" w:cs="Arial"/>
                <w:sz w:val="22"/>
                <w:szCs w:val="22"/>
              </w:rPr>
            </w:pPr>
            <w:r>
              <w:rPr>
                <w:rFonts w:ascii="Arial" w:hAnsi="Arial" w:cs="Arial"/>
                <w:sz w:val="22"/>
                <w:szCs w:val="22"/>
              </w:rPr>
              <w:t>Soil: 1) EPA RAL for residential soil, 2) EPA RSL for residential soil, 3) Washington MTCA Soil Method A for unrestricted land use</w:t>
            </w:r>
            <w:r w:rsidR="00F63399">
              <w:rPr>
                <w:rFonts w:ascii="Arial" w:hAnsi="Arial" w:cs="Arial"/>
                <w:sz w:val="22"/>
                <w:szCs w:val="22"/>
              </w:rPr>
              <w:t xml:space="preserve">, </w:t>
            </w:r>
            <w:del w:id="17" w:author="ADahl" w:date="2011-07-12T12:37:00Z">
              <w:r w:rsidR="00F63399" w:rsidDel="00906304">
                <w:rPr>
                  <w:rFonts w:ascii="Arial" w:hAnsi="Arial" w:cs="Arial"/>
                  <w:sz w:val="22"/>
                  <w:szCs w:val="22"/>
                </w:rPr>
                <w:delText xml:space="preserve">and </w:delText>
              </w:r>
            </w:del>
            <w:r w:rsidR="00F63399">
              <w:rPr>
                <w:rFonts w:ascii="Arial" w:hAnsi="Arial" w:cs="Arial"/>
                <w:sz w:val="22"/>
                <w:szCs w:val="22"/>
              </w:rPr>
              <w:t>4) NOAA SQUIRT values for Inorganics in Soil (lowest of EPA Eco-SSLs, ORNL screening benchmarks, or EPA R5 Eco Screening levels)</w:t>
            </w:r>
            <w:ins w:id="18" w:author="ADahl" w:date="2011-07-12T12:37:00Z">
              <w:r w:rsidR="00906304">
                <w:rPr>
                  <w:rFonts w:ascii="Arial" w:hAnsi="Arial" w:cs="Arial"/>
                  <w:sz w:val="22"/>
                  <w:szCs w:val="22"/>
                </w:rPr>
                <w:t>, and 5) Washington MTCA ecological criteria</w:t>
              </w:r>
            </w:ins>
            <w:r w:rsidR="0081028B">
              <w:rPr>
                <w:rFonts w:ascii="Arial" w:hAnsi="Arial" w:cs="Arial"/>
                <w:sz w:val="22"/>
                <w:szCs w:val="22"/>
              </w:rPr>
              <w:t>.</w:t>
            </w:r>
            <w:r w:rsidR="00EC609E">
              <w:rPr>
                <w:rFonts w:ascii="Arial" w:hAnsi="Arial" w:cs="Arial"/>
                <w:sz w:val="22"/>
                <w:szCs w:val="22"/>
              </w:rPr>
              <w:t xml:space="preserve"> </w:t>
            </w:r>
          </w:p>
          <w:p w:rsidR="004633C1" w:rsidRDefault="004633C1" w:rsidP="008758B2">
            <w:pPr>
              <w:ind w:right="692"/>
              <w:rPr>
                <w:rFonts w:ascii="Arial" w:hAnsi="Arial" w:cs="Arial"/>
                <w:sz w:val="22"/>
                <w:szCs w:val="22"/>
              </w:rPr>
            </w:pPr>
          </w:p>
          <w:p w:rsidR="000064F3" w:rsidRDefault="00AB5430" w:rsidP="008758B2">
            <w:pPr>
              <w:ind w:right="692"/>
              <w:rPr>
                <w:rFonts w:ascii="Arial" w:hAnsi="Arial" w:cs="Arial"/>
                <w:sz w:val="22"/>
                <w:szCs w:val="22"/>
              </w:rPr>
            </w:pPr>
            <w:r>
              <w:rPr>
                <w:rFonts w:ascii="Arial" w:hAnsi="Arial" w:cs="Arial"/>
                <w:sz w:val="22"/>
                <w:szCs w:val="22"/>
              </w:rPr>
              <w:t xml:space="preserve">Groundwater: 1) </w:t>
            </w:r>
            <w:r w:rsidR="00F63399">
              <w:rPr>
                <w:rFonts w:ascii="Arial" w:hAnsi="Arial" w:cs="Arial"/>
                <w:sz w:val="22"/>
                <w:szCs w:val="22"/>
              </w:rPr>
              <w:t>EPA RAL for tapwater, 2) EPA RSL for tapwater, 3</w:t>
            </w:r>
            <w:r>
              <w:rPr>
                <w:rFonts w:ascii="Arial" w:hAnsi="Arial" w:cs="Arial"/>
                <w:sz w:val="22"/>
                <w:szCs w:val="22"/>
              </w:rPr>
              <w:t xml:space="preserve">) </w:t>
            </w:r>
            <w:r w:rsidR="00F63399">
              <w:rPr>
                <w:rFonts w:ascii="Arial" w:hAnsi="Arial" w:cs="Arial"/>
                <w:sz w:val="22"/>
                <w:szCs w:val="22"/>
              </w:rPr>
              <w:t xml:space="preserve">EPA MCL for drinking water, </w:t>
            </w:r>
            <w:r>
              <w:rPr>
                <w:rFonts w:ascii="Arial" w:hAnsi="Arial" w:cs="Arial"/>
                <w:sz w:val="22"/>
                <w:szCs w:val="22"/>
              </w:rPr>
              <w:t xml:space="preserve">and </w:t>
            </w:r>
            <w:r w:rsidR="00F63399">
              <w:rPr>
                <w:rFonts w:ascii="Arial" w:hAnsi="Arial" w:cs="Arial"/>
                <w:sz w:val="22"/>
                <w:szCs w:val="22"/>
              </w:rPr>
              <w:t>4</w:t>
            </w:r>
            <w:r>
              <w:rPr>
                <w:rFonts w:ascii="Arial" w:hAnsi="Arial" w:cs="Arial"/>
                <w:sz w:val="22"/>
                <w:szCs w:val="22"/>
              </w:rPr>
              <w:t>) Washington MTCA groundwater Method A Table</w:t>
            </w:r>
            <w:r w:rsidR="0081028B">
              <w:rPr>
                <w:rFonts w:ascii="Arial" w:hAnsi="Arial" w:cs="Arial"/>
                <w:sz w:val="22"/>
                <w:szCs w:val="22"/>
              </w:rPr>
              <w:t>.</w:t>
            </w:r>
          </w:p>
          <w:p w:rsidR="000064F3" w:rsidRDefault="000064F3" w:rsidP="008758B2">
            <w:pPr>
              <w:ind w:right="692"/>
              <w:rPr>
                <w:rFonts w:ascii="Arial" w:hAnsi="Arial" w:cs="Arial"/>
                <w:sz w:val="22"/>
                <w:szCs w:val="22"/>
              </w:rPr>
            </w:pPr>
          </w:p>
          <w:p w:rsidR="000064F3" w:rsidRDefault="00930694" w:rsidP="008758B2">
            <w:pPr>
              <w:ind w:right="692"/>
              <w:rPr>
                <w:rFonts w:ascii="Arial" w:hAnsi="Arial" w:cs="Arial"/>
                <w:sz w:val="22"/>
                <w:szCs w:val="22"/>
              </w:rPr>
            </w:pPr>
            <w:r>
              <w:rPr>
                <w:rFonts w:ascii="Arial" w:hAnsi="Arial" w:cs="Arial"/>
                <w:sz w:val="22"/>
                <w:szCs w:val="22"/>
              </w:rPr>
              <w:t xml:space="preserve">SPLP Leachates: </w:t>
            </w:r>
            <w:r w:rsidR="00EC609E">
              <w:rPr>
                <w:rFonts w:ascii="Arial" w:hAnsi="Arial" w:cs="Arial"/>
                <w:sz w:val="22"/>
                <w:szCs w:val="22"/>
              </w:rPr>
              <w:t xml:space="preserve">these action levels are the </w:t>
            </w:r>
            <w:r>
              <w:rPr>
                <w:rFonts w:ascii="Arial" w:hAnsi="Arial" w:cs="Arial"/>
                <w:sz w:val="22"/>
                <w:szCs w:val="22"/>
              </w:rPr>
              <w:t xml:space="preserve">same as </w:t>
            </w:r>
            <w:r w:rsidR="00EC609E">
              <w:rPr>
                <w:rFonts w:ascii="Arial" w:hAnsi="Arial" w:cs="Arial"/>
                <w:sz w:val="22"/>
                <w:szCs w:val="22"/>
              </w:rPr>
              <w:t xml:space="preserve">the </w:t>
            </w:r>
            <w:r>
              <w:rPr>
                <w:rFonts w:ascii="Arial" w:hAnsi="Arial" w:cs="Arial"/>
                <w:sz w:val="22"/>
                <w:szCs w:val="22"/>
              </w:rPr>
              <w:t xml:space="preserve">groundwater </w:t>
            </w:r>
            <w:r w:rsidR="00EC609E">
              <w:rPr>
                <w:rFonts w:ascii="Arial" w:hAnsi="Arial" w:cs="Arial"/>
                <w:sz w:val="22"/>
                <w:szCs w:val="22"/>
              </w:rPr>
              <w:t xml:space="preserve">action levels </w:t>
            </w:r>
            <w:r>
              <w:rPr>
                <w:rFonts w:ascii="Arial" w:hAnsi="Arial" w:cs="Arial"/>
                <w:sz w:val="22"/>
                <w:szCs w:val="22"/>
              </w:rPr>
              <w:t>plus the most conservative EPA Water Quality Criteria</w:t>
            </w:r>
            <w:r w:rsidR="00EC609E">
              <w:rPr>
                <w:rFonts w:ascii="Arial" w:hAnsi="Arial" w:cs="Arial"/>
                <w:sz w:val="22"/>
                <w:szCs w:val="22"/>
              </w:rPr>
              <w:t>.</w:t>
            </w:r>
          </w:p>
          <w:p w:rsidR="00930694" w:rsidRDefault="00930694" w:rsidP="008758B2">
            <w:pPr>
              <w:ind w:right="692"/>
              <w:rPr>
                <w:rFonts w:ascii="Arial" w:hAnsi="Arial" w:cs="Arial"/>
                <w:sz w:val="22"/>
                <w:szCs w:val="22"/>
              </w:rPr>
            </w:pPr>
          </w:p>
          <w:p w:rsidR="000064F3" w:rsidRDefault="00930694" w:rsidP="008758B2">
            <w:pPr>
              <w:ind w:right="692"/>
              <w:rPr>
                <w:rFonts w:ascii="Arial" w:hAnsi="Arial" w:cs="Arial"/>
                <w:sz w:val="22"/>
                <w:szCs w:val="22"/>
              </w:rPr>
            </w:pPr>
            <w:r>
              <w:rPr>
                <w:rFonts w:ascii="Arial" w:hAnsi="Arial" w:cs="Arial"/>
                <w:sz w:val="22"/>
                <w:szCs w:val="22"/>
              </w:rPr>
              <w:t xml:space="preserve">TCLP Leachates: </w:t>
            </w:r>
            <w:r w:rsidR="00EC609E">
              <w:rPr>
                <w:rFonts w:ascii="Arial" w:hAnsi="Arial" w:cs="Arial"/>
                <w:sz w:val="22"/>
                <w:szCs w:val="22"/>
              </w:rPr>
              <w:t xml:space="preserve">the action levels are the </w:t>
            </w:r>
            <w:r>
              <w:rPr>
                <w:rFonts w:ascii="Arial" w:hAnsi="Arial" w:cs="Arial"/>
                <w:sz w:val="22"/>
                <w:szCs w:val="22"/>
              </w:rPr>
              <w:t>maximum concentration of contaminants for T</w:t>
            </w:r>
            <w:r w:rsidR="00366126">
              <w:rPr>
                <w:rFonts w:ascii="Arial" w:hAnsi="Arial" w:cs="Arial"/>
                <w:sz w:val="22"/>
                <w:szCs w:val="22"/>
              </w:rPr>
              <w:t>oxicity Characteristics, excluding mercury</w:t>
            </w:r>
            <w:r>
              <w:rPr>
                <w:rFonts w:ascii="Arial" w:hAnsi="Arial" w:cs="Arial"/>
                <w:sz w:val="22"/>
                <w:szCs w:val="22"/>
              </w:rPr>
              <w:t xml:space="preserve"> (Table 7-1 in Chapter 7 of SW-846).</w:t>
            </w:r>
            <w:r w:rsidR="00366126">
              <w:rPr>
                <w:rFonts w:ascii="Arial" w:hAnsi="Arial" w:cs="Arial"/>
                <w:sz w:val="22"/>
                <w:szCs w:val="22"/>
              </w:rPr>
              <w:t xml:space="preserve"> If the analytical results for Total Metals are less than twenty times the TCLP threshold levels, they will be used in lieu of preparing TCLP leachates.</w:t>
            </w:r>
          </w:p>
          <w:p w:rsidR="00FF4A27" w:rsidRPr="00082EAF" w:rsidRDefault="00FF4A27" w:rsidP="008758B2">
            <w:pPr>
              <w:ind w:right="692"/>
              <w:rPr>
                <w:rFonts w:ascii="Arial" w:hAnsi="Arial" w:cs="Arial"/>
                <w:sz w:val="22"/>
                <w:szCs w:val="22"/>
              </w:rPr>
            </w:pPr>
          </w:p>
        </w:tc>
      </w:tr>
    </w:tbl>
    <w:p w:rsidR="005B143B" w:rsidRDefault="005B143B" w:rsidP="00165EEA">
      <w:pPr>
        <w:widowControl/>
        <w:ind w:left="720" w:right="692"/>
        <w:rPr>
          <w:rFonts w:ascii="Arial" w:hAnsi="Arial" w:cs="Arial"/>
          <w:sz w:val="22"/>
          <w:szCs w:val="22"/>
        </w:rPr>
      </w:pPr>
    </w:p>
    <w:p w:rsidR="000B4D3A" w:rsidRPr="000B4D3A" w:rsidRDefault="000B4D3A" w:rsidP="00165EEA">
      <w:pPr>
        <w:widowControl/>
        <w:ind w:left="720" w:right="692"/>
        <w:rPr>
          <w:rFonts w:ascii="Arial" w:hAnsi="Arial" w:cs="Arial"/>
          <w:b/>
          <w:i/>
        </w:rPr>
      </w:pPr>
      <w:r w:rsidRPr="000B4D3A">
        <w:rPr>
          <w:rFonts w:ascii="Arial" w:hAnsi="Arial" w:cs="Arial"/>
          <w:b/>
          <w:i/>
        </w:rPr>
        <w:t>II. Data Acquisition and Measurement Objectives</w:t>
      </w:r>
    </w:p>
    <w:p w:rsidR="003B7E2E" w:rsidRPr="006067BB" w:rsidRDefault="006E2239" w:rsidP="003B7E2E">
      <w:pPr>
        <w:widowControl/>
        <w:ind w:left="720" w:right="692"/>
        <w:rPr>
          <w:rFonts w:ascii="Arial" w:hAnsi="Arial" w:cs="Arial"/>
          <w:b/>
          <w:sz w:val="22"/>
          <w:szCs w:val="22"/>
        </w:rPr>
      </w:pPr>
      <w:r>
        <w:rPr>
          <w:rFonts w:ascii="Arial" w:hAnsi="Arial" w:cs="Arial"/>
          <w:b/>
          <w:sz w:val="22"/>
          <w:szCs w:val="22"/>
        </w:rPr>
        <w:t xml:space="preserve">9. </w:t>
      </w:r>
      <w:r w:rsidR="003B7E2E">
        <w:rPr>
          <w:rFonts w:ascii="Arial" w:hAnsi="Arial" w:cs="Arial"/>
          <w:b/>
          <w:sz w:val="22"/>
          <w:szCs w:val="22"/>
        </w:rPr>
        <w:t>Site Diagram and Sampling Areas</w:t>
      </w:r>
    </w:p>
    <w:p w:rsidR="003B7E2E" w:rsidRDefault="003B7E2E" w:rsidP="003B7E2E">
      <w:pPr>
        <w:widowControl/>
        <w:ind w:left="720" w:right="692"/>
        <w:rPr>
          <w:rFonts w:ascii="Arial" w:hAnsi="Arial" w:cs="Arial"/>
          <w:i/>
          <w:sz w:val="18"/>
          <w:szCs w:val="18"/>
        </w:rPr>
      </w:pPr>
      <w:r w:rsidRPr="00F30977">
        <w:rPr>
          <w:rFonts w:ascii="Arial" w:hAnsi="Arial" w:cs="Arial"/>
          <w:i/>
          <w:sz w:val="18"/>
          <w:szCs w:val="18"/>
        </w:rPr>
        <w:t xml:space="preserve">A </w:t>
      </w:r>
      <w:r>
        <w:rPr>
          <w:rFonts w:ascii="Arial" w:hAnsi="Arial" w:cs="Arial"/>
          <w:i/>
          <w:sz w:val="18"/>
          <w:szCs w:val="18"/>
        </w:rPr>
        <w:t>Sampling</w:t>
      </w:r>
      <w:r w:rsidRPr="00F30977">
        <w:rPr>
          <w:rFonts w:ascii="Arial" w:hAnsi="Arial" w:cs="Arial"/>
          <w:i/>
          <w:sz w:val="18"/>
          <w:szCs w:val="18"/>
        </w:rPr>
        <w:t xml:space="preserve"> Area is a</w:t>
      </w:r>
      <w:r>
        <w:rPr>
          <w:rFonts w:ascii="Arial" w:hAnsi="Arial" w:cs="Arial"/>
          <w:i/>
          <w:sz w:val="18"/>
          <w:szCs w:val="18"/>
        </w:rPr>
        <w:t>n</w:t>
      </w:r>
      <w:r w:rsidRPr="00F30977">
        <w:rPr>
          <w:rFonts w:ascii="Arial" w:hAnsi="Arial" w:cs="Arial"/>
          <w:i/>
          <w:sz w:val="18"/>
          <w:szCs w:val="18"/>
        </w:rPr>
        <w:t xml:space="preserve"> area within in which a specific action will be performed. </w:t>
      </w:r>
    </w:p>
    <w:p w:rsidR="003B7E2E" w:rsidRDefault="003B7E2E" w:rsidP="003B7E2E">
      <w:pPr>
        <w:widowControl/>
        <w:ind w:left="720" w:right="692"/>
        <w:rPr>
          <w:rFonts w:ascii="Arial" w:hAnsi="Arial" w:cs="Arial"/>
          <w:i/>
          <w:sz w:val="18"/>
          <w:szCs w:val="18"/>
        </w:rPr>
      </w:pPr>
      <w:r w:rsidRPr="00F30977">
        <w:rPr>
          <w:rFonts w:ascii="Arial" w:hAnsi="Arial" w:cs="Arial"/>
          <w:i/>
          <w:sz w:val="18"/>
          <w:szCs w:val="18"/>
        </w:rPr>
        <w:t xml:space="preserve">Examples : </w:t>
      </w:r>
      <w:r>
        <w:rPr>
          <w:rFonts w:ascii="Arial" w:hAnsi="Arial" w:cs="Arial"/>
          <w:i/>
          <w:sz w:val="18"/>
          <w:szCs w:val="18"/>
        </w:rPr>
        <w:t xml:space="preserve">1) Each drum on the site is a Sampling Area; </w:t>
      </w:r>
    </w:p>
    <w:p w:rsidR="003B7E2E" w:rsidRDefault="003B7E2E" w:rsidP="003B7E2E">
      <w:pPr>
        <w:widowControl/>
        <w:ind w:left="720" w:right="692"/>
        <w:rPr>
          <w:rFonts w:ascii="Arial" w:hAnsi="Arial" w:cs="Arial"/>
          <w:i/>
          <w:sz w:val="18"/>
          <w:szCs w:val="18"/>
        </w:rPr>
      </w:pPr>
      <w:r>
        <w:rPr>
          <w:rFonts w:ascii="Arial" w:hAnsi="Arial" w:cs="Arial"/>
          <w:i/>
          <w:sz w:val="18"/>
          <w:szCs w:val="18"/>
        </w:rPr>
        <w:t xml:space="preserve">2) </w:t>
      </w:r>
      <w:r w:rsidRPr="00F30977">
        <w:rPr>
          <w:rFonts w:ascii="Arial" w:hAnsi="Arial" w:cs="Arial"/>
          <w:i/>
          <w:sz w:val="18"/>
          <w:szCs w:val="18"/>
        </w:rPr>
        <w:t>Each section of sidewalk in front</w:t>
      </w:r>
      <w:r>
        <w:rPr>
          <w:rFonts w:ascii="Arial" w:hAnsi="Arial" w:cs="Arial"/>
          <w:i/>
          <w:sz w:val="18"/>
          <w:szCs w:val="18"/>
        </w:rPr>
        <w:t xml:space="preserve"> of t</w:t>
      </w:r>
      <w:r w:rsidRPr="00F30977">
        <w:rPr>
          <w:rFonts w:ascii="Arial" w:hAnsi="Arial" w:cs="Arial"/>
          <w:i/>
          <w:sz w:val="18"/>
          <w:szCs w:val="18"/>
        </w:rPr>
        <w:t xml:space="preserve">he residence is a </w:t>
      </w:r>
      <w:r>
        <w:rPr>
          <w:rFonts w:ascii="Arial" w:hAnsi="Arial" w:cs="Arial"/>
          <w:i/>
          <w:sz w:val="18"/>
          <w:szCs w:val="18"/>
        </w:rPr>
        <w:t>Sampling</w:t>
      </w:r>
      <w:r w:rsidRPr="00F30977">
        <w:rPr>
          <w:rFonts w:ascii="Arial" w:hAnsi="Arial" w:cs="Arial"/>
          <w:i/>
          <w:sz w:val="18"/>
          <w:szCs w:val="18"/>
        </w:rPr>
        <w:t xml:space="preserve"> Area</w:t>
      </w:r>
      <w:r>
        <w:rPr>
          <w:rFonts w:ascii="Arial" w:hAnsi="Arial" w:cs="Arial"/>
          <w:i/>
          <w:sz w:val="18"/>
          <w:szCs w:val="18"/>
        </w:rPr>
        <w:t xml:space="preserve">; </w:t>
      </w:r>
    </w:p>
    <w:p w:rsidR="003B7E2E" w:rsidRDefault="003B7E2E" w:rsidP="003B7E2E">
      <w:pPr>
        <w:widowControl/>
        <w:ind w:left="720" w:right="692"/>
        <w:rPr>
          <w:rFonts w:ascii="Arial" w:hAnsi="Arial" w:cs="Arial"/>
          <w:sz w:val="22"/>
          <w:szCs w:val="22"/>
        </w:rPr>
      </w:pPr>
      <w:r>
        <w:rPr>
          <w:rFonts w:ascii="Arial" w:hAnsi="Arial" w:cs="Arial"/>
          <w:i/>
          <w:sz w:val="18"/>
          <w:szCs w:val="18"/>
        </w:rPr>
        <w:t>3)</w:t>
      </w:r>
      <w:r w:rsidRPr="00F30977">
        <w:rPr>
          <w:rFonts w:ascii="Arial" w:hAnsi="Arial" w:cs="Arial"/>
          <w:i/>
          <w:sz w:val="18"/>
          <w:szCs w:val="18"/>
        </w:rPr>
        <w:t xml:space="preserve"> Each sampling g</w:t>
      </w:r>
      <w:r>
        <w:rPr>
          <w:rFonts w:ascii="Arial" w:hAnsi="Arial" w:cs="Arial"/>
          <w:i/>
          <w:sz w:val="18"/>
          <w:szCs w:val="18"/>
        </w:rPr>
        <w:t>rid section is a Sampling Area.</w:t>
      </w:r>
      <w:r>
        <w:rPr>
          <w:rFonts w:ascii="Arial" w:hAnsi="Arial" w:cs="Arial"/>
          <w:sz w:val="22"/>
          <w:szCs w:val="22"/>
        </w:rPr>
        <w:t xml:space="preserve"> </w:t>
      </w:r>
    </w:p>
    <w:tbl>
      <w:tblPr>
        <w:tblW w:w="0" w:type="auto"/>
        <w:tblInd w:w="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tblPr>
      <w:tblGrid>
        <w:gridCol w:w="10022"/>
      </w:tblGrid>
      <w:tr w:rsidR="003B7E2E" w:rsidTr="005B143B">
        <w:trPr>
          <w:trHeight w:val="601"/>
        </w:trPr>
        <w:tc>
          <w:tcPr>
            <w:tcW w:w="9960" w:type="dxa"/>
          </w:tcPr>
          <w:p w:rsidR="000064F3" w:rsidRDefault="00F930DA" w:rsidP="000064F3">
            <w:pPr>
              <w:widowControl/>
              <w:ind w:left="-7" w:right="692"/>
              <w:rPr>
                <w:rFonts w:ascii="Arial" w:hAnsi="Arial" w:cs="Arial"/>
                <w:sz w:val="22"/>
                <w:szCs w:val="22"/>
              </w:rPr>
            </w:pPr>
            <w:r>
              <w:rPr>
                <w:rFonts w:ascii="Arial" w:hAnsi="Arial" w:cs="Arial"/>
                <w:noProof/>
                <w:sz w:val="22"/>
                <w:szCs w:val="22"/>
              </w:rPr>
              <w:lastRenderedPageBreak/>
              <w:drawing>
                <wp:inline distT="0" distB="0" distL="0" distR="0">
                  <wp:extent cx="5791835" cy="42551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91835" cy="4255135"/>
                          </a:xfrm>
                          <a:prstGeom prst="rect">
                            <a:avLst/>
                          </a:prstGeom>
                          <a:noFill/>
                        </pic:spPr>
                      </pic:pic>
                    </a:graphicData>
                  </a:graphic>
                </wp:inline>
              </w:drawing>
            </w:r>
          </w:p>
          <w:p w:rsidR="000064F3" w:rsidRDefault="000064F3" w:rsidP="000064F3">
            <w:pPr>
              <w:widowControl/>
              <w:ind w:left="-7" w:right="692"/>
              <w:rPr>
                <w:rFonts w:ascii="Arial" w:hAnsi="Arial" w:cs="Arial"/>
                <w:sz w:val="22"/>
                <w:szCs w:val="22"/>
              </w:rPr>
            </w:pPr>
          </w:p>
          <w:p w:rsidR="000064F3" w:rsidRPr="00574391" w:rsidRDefault="00F63399" w:rsidP="003856B8">
            <w:pPr>
              <w:widowControl/>
              <w:ind w:left="-7" w:right="692"/>
              <w:rPr>
                <w:rFonts w:ascii="Arial" w:hAnsi="Arial" w:cs="Arial"/>
                <w:sz w:val="22"/>
                <w:szCs w:val="22"/>
              </w:rPr>
            </w:pPr>
            <w:r>
              <w:rPr>
                <w:rFonts w:ascii="Arial" w:hAnsi="Arial" w:cs="Arial"/>
                <w:sz w:val="22"/>
                <w:szCs w:val="22"/>
              </w:rPr>
              <w:t xml:space="preserve">Source: </w:t>
            </w:r>
            <w:hyperlink r:id="rId16" w:history="1">
              <w:r w:rsidRPr="00AB501B">
                <w:rPr>
                  <w:rStyle w:val="Hyperlink"/>
                  <w:rFonts w:ascii="Arial" w:hAnsi="Arial" w:cs="Arial"/>
                  <w:i/>
                  <w:color w:val="auto"/>
                  <w:sz w:val="20"/>
                  <w:szCs w:val="20"/>
                </w:rPr>
                <w:t>http://www.dnr.wa.gov/Publications/ger_ic105_iaml_youngamerica.pdf</w:t>
              </w:r>
            </w:hyperlink>
          </w:p>
        </w:tc>
      </w:tr>
    </w:tbl>
    <w:p w:rsidR="00630880" w:rsidRDefault="00630880" w:rsidP="00BC039C">
      <w:pPr>
        <w:widowControl/>
        <w:ind w:left="720" w:right="692"/>
        <w:rPr>
          <w:rFonts w:ascii="Arial" w:hAnsi="Arial" w:cs="Arial"/>
          <w:b/>
          <w:sz w:val="22"/>
          <w:szCs w:val="22"/>
        </w:rPr>
      </w:pPr>
    </w:p>
    <w:p w:rsidR="00CD5C10" w:rsidRPr="006067BB" w:rsidRDefault="006E2239" w:rsidP="00BC039C">
      <w:pPr>
        <w:widowControl/>
        <w:ind w:left="720" w:right="692"/>
        <w:rPr>
          <w:rFonts w:ascii="Arial" w:hAnsi="Arial" w:cs="Arial"/>
          <w:b/>
          <w:sz w:val="22"/>
          <w:szCs w:val="22"/>
        </w:rPr>
      </w:pPr>
      <w:r>
        <w:rPr>
          <w:rFonts w:ascii="Arial" w:hAnsi="Arial" w:cs="Arial"/>
          <w:b/>
          <w:sz w:val="22"/>
          <w:szCs w:val="22"/>
        </w:rPr>
        <w:t xml:space="preserve">10. </w:t>
      </w:r>
      <w:r w:rsidR="00CD5C10" w:rsidRPr="006067BB">
        <w:rPr>
          <w:rFonts w:ascii="Arial" w:hAnsi="Arial" w:cs="Arial"/>
          <w:b/>
          <w:sz w:val="22"/>
          <w:szCs w:val="22"/>
        </w:rPr>
        <w:t>The Decision Rules</w:t>
      </w:r>
      <w:r w:rsidR="00CD5C10" w:rsidRPr="006067BB">
        <w:rPr>
          <w:rFonts w:ascii="Arial" w:hAnsi="Arial" w:cs="Arial"/>
          <w:b/>
          <w:sz w:val="22"/>
          <w:szCs w:val="22"/>
        </w:rPr>
        <w:tab/>
      </w:r>
    </w:p>
    <w:p w:rsidR="0018676B" w:rsidRPr="00F30977" w:rsidRDefault="00BE1BC6" w:rsidP="00CE1F92">
      <w:pPr>
        <w:widowControl/>
        <w:ind w:left="720" w:right="692"/>
        <w:rPr>
          <w:rFonts w:ascii="Arial" w:hAnsi="Arial" w:cs="Arial"/>
          <w:i/>
          <w:sz w:val="18"/>
          <w:szCs w:val="18"/>
        </w:rPr>
      </w:pPr>
      <w:r>
        <w:rPr>
          <w:rFonts w:ascii="Arial" w:hAnsi="Arial" w:cs="Arial"/>
          <w:i/>
          <w:sz w:val="18"/>
          <w:szCs w:val="18"/>
        </w:rPr>
        <w:t xml:space="preserve">These can be written as logical If…, Then.. statements. </w:t>
      </w:r>
      <w:r w:rsidR="00CD5C10" w:rsidRPr="00F30977">
        <w:rPr>
          <w:rFonts w:ascii="Arial" w:hAnsi="Arial" w:cs="Arial"/>
          <w:i/>
          <w:sz w:val="18"/>
          <w:szCs w:val="18"/>
        </w:rPr>
        <w:t>Describe</w:t>
      </w:r>
      <w:r w:rsidR="00CE1F92" w:rsidRPr="00F30977">
        <w:rPr>
          <w:rFonts w:ascii="Arial" w:hAnsi="Arial" w:cs="Arial"/>
          <w:i/>
          <w:sz w:val="18"/>
          <w:szCs w:val="18"/>
        </w:rPr>
        <w:t xml:space="preserve"> </w:t>
      </w:r>
      <w:r w:rsidR="00F8289B">
        <w:rPr>
          <w:rFonts w:ascii="Arial" w:hAnsi="Arial" w:cs="Arial"/>
          <w:i/>
          <w:sz w:val="18"/>
          <w:szCs w:val="18"/>
        </w:rPr>
        <w:t>how the decision</w:t>
      </w:r>
      <w:r w:rsidR="009F4101">
        <w:rPr>
          <w:rFonts w:ascii="Arial" w:hAnsi="Arial" w:cs="Arial"/>
          <w:i/>
          <w:sz w:val="18"/>
          <w:szCs w:val="18"/>
        </w:rPr>
        <w:t>s</w:t>
      </w:r>
      <w:r w:rsidR="00F8289B">
        <w:rPr>
          <w:rFonts w:ascii="Arial" w:hAnsi="Arial" w:cs="Arial"/>
          <w:i/>
          <w:sz w:val="18"/>
          <w:szCs w:val="18"/>
        </w:rPr>
        <w:t xml:space="preserve"> will be made</w:t>
      </w:r>
      <w:r w:rsidR="009F4101">
        <w:rPr>
          <w:rFonts w:ascii="Arial" w:hAnsi="Arial" w:cs="Arial"/>
          <w:i/>
          <w:sz w:val="18"/>
          <w:szCs w:val="18"/>
        </w:rPr>
        <w:t xml:space="preserve"> and how to address results falling within the error range of the action level</w:t>
      </w:r>
      <w:r w:rsidR="00F30977" w:rsidRPr="00F30977">
        <w:rPr>
          <w:rFonts w:ascii="Arial" w:hAnsi="Arial" w:cs="Arial"/>
          <w:i/>
          <w:sz w:val="18"/>
          <w:szCs w:val="18"/>
        </w:rPr>
        <w:t>. Example</w:t>
      </w:r>
      <w:r w:rsidR="002C0C49">
        <w:rPr>
          <w:rFonts w:ascii="Arial" w:hAnsi="Arial" w:cs="Arial"/>
          <w:i/>
          <w:sz w:val="18"/>
          <w:szCs w:val="18"/>
        </w:rPr>
        <w:t>s</w:t>
      </w:r>
      <w:r w:rsidR="00F30977" w:rsidRPr="00F30977">
        <w:rPr>
          <w:rFonts w:ascii="Arial" w:hAnsi="Arial" w:cs="Arial"/>
          <w:i/>
          <w:sz w:val="18"/>
          <w:szCs w:val="18"/>
        </w:rPr>
        <w:t xml:space="preserve">: 1) </w:t>
      </w:r>
      <w:r w:rsidR="00CD5C10" w:rsidRPr="00F30977">
        <w:rPr>
          <w:rFonts w:ascii="Arial" w:hAnsi="Arial" w:cs="Arial"/>
          <w:i/>
          <w:sz w:val="18"/>
          <w:szCs w:val="18"/>
        </w:rPr>
        <w:t xml:space="preserve">In the Old Furnace </w:t>
      </w:r>
      <w:r w:rsidR="008D10D0">
        <w:rPr>
          <w:rFonts w:ascii="Arial" w:hAnsi="Arial" w:cs="Arial"/>
          <w:i/>
          <w:sz w:val="18"/>
          <w:szCs w:val="18"/>
        </w:rPr>
        <w:t>Sampling</w:t>
      </w:r>
      <w:r w:rsidR="0018676B" w:rsidRPr="00F30977">
        <w:rPr>
          <w:rFonts w:ascii="Arial" w:hAnsi="Arial" w:cs="Arial"/>
          <w:i/>
          <w:sz w:val="18"/>
          <w:szCs w:val="18"/>
        </w:rPr>
        <w:t xml:space="preserve"> Area</w:t>
      </w:r>
      <w:r w:rsidR="00CD5C10" w:rsidRPr="00F30977">
        <w:rPr>
          <w:rFonts w:ascii="Arial" w:hAnsi="Arial" w:cs="Arial"/>
          <w:i/>
          <w:sz w:val="18"/>
          <w:szCs w:val="18"/>
        </w:rPr>
        <w:t xml:space="preserve">, the soil in the area around the furnace structure will be excavated until sample analysis with XRF shows no mercury concentrations in surface soil above </w:t>
      </w:r>
      <w:r w:rsidR="009F4101">
        <w:rPr>
          <w:rFonts w:ascii="Arial" w:hAnsi="Arial" w:cs="Arial"/>
          <w:i/>
          <w:sz w:val="18"/>
          <w:szCs w:val="18"/>
        </w:rPr>
        <w:t>the lower limit of the error associated with the action level, 18.4</w:t>
      </w:r>
      <w:r w:rsidR="00CD5C10" w:rsidRPr="00F30977">
        <w:rPr>
          <w:rFonts w:ascii="Arial" w:hAnsi="Arial" w:cs="Arial"/>
          <w:i/>
          <w:sz w:val="18"/>
          <w:szCs w:val="18"/>
        </w:rPr>
        <w:t xml:space="preserve"> mg/kg</w:t>
      </w:r>
      <w:r w:rsidR="00F30977" w:rsidRPr="00F30977">
        <w:rPr>
          <w:rFonts w:ascii="Arial" w:hAnsi="Arial" w:cs="Arial"/>
          <w:i/>
          <w:sz w:val="18"/>
          <w:szCs w:val="18"/>
        </w:rPr>
        <w:t xml:space="preserve">. 2) </w:t>
      </w:r>
      <w:r w:rsidR="0018676B" w:rsidRPr="00F30977">
        <w:rPr>
          <w:rFonts w:ascii="Arial" w:hAnsi="Arial" w:cs="Arial"/>
          <w:i/>
          <w:sz w:val="18"/>
          <w:szCs w:val="18"/>
        </w:rPr>
        <w:t xml:space="preserve">If the concentrations of contaminants in a </w:t>
      </w:r>
      <w:r w:rsidR="008D10D0">
        <w:rPr>
          <w:rFonts w:ascii="Arial" w:hAnsi="Arial" w:cs="Arial"/>
          <w:i/>
          <w:sz w:val="18"/>
          <w:szCs w:val="18"/>
        </w:rPr>
        <w:t>SA</w:t>
      </w:r>
      <w:r w:rsidR="0018676B" w:rsidRPr="00F30977">
        <w:rPr>
          <w:rFonts w:ascii="Arial" w:hAnsi="Arial" w:cs="Arial"/>
          <w:i/>
          <w:sz w:val="18"/>
          <w:szCs w:val="18"/>
        </w:rPr>
        <w:t xml:space="preserve"> are less than the</w:t>
      </w:r>
      <w:r w:rsidR="009F4101">
        <w:rPr>
          <w:rFonts w:ascii="Arial" w:hAnsi="Arial" w:cs="Arial"/>
          <w:i/>
          <w:sz w:val="18"/>
          <w:szCs w:val="18"/>
        </w:rPr>
        <w:t xml:space="preserve"> lower limit of the error associated with the </w:t>
      </w:r>
      <w:r w:rsidR="0018676B" w:rsidRPr="00F30977">
        <w:rPr>
          <w:rFonts w:ascii="Arial" w:hAnsi="Arial" w:cs="Arial"/>
          <w:i/>
          <w:sz w:val="18"/>
          <w:szCs w:val="18"/>
        </w:rPr>
        <w:t>action level, the</w:t>
      </w:r>
      <w:r w:rsidR="009F4101">
        <w:rPr>
          <w:rFonts w:ascii="Arial" w:hAnsi="Arial" w:cs="Arial"/>
          <w:i/>
          <w:sz w:val="18"/>
          <w:szCs w:val="18"/>
        </w:rPr>
        <w:t>n the</w:t>
      </w:r>
      <w:r w:rsidR="0018676B" w:rsidRPr="00F30977">
        <w:rPr>
          <w:rFonts w:ascii="Arial" w:hAnsi="Arial" w:cs="Arial"/>
          <w:i/>
          <w:sz w:val="18"/>
          <w:szCs w:val="18"/>
        </w:rPr>
        <w:t xml:space="preserve"> area may be characterized as not posing an unacceptable risk to human health or the environment and may be dismissed from additional RP activities.</w:t>
      </w:r>
      <w:r w:rsidR="00AD5B84">
        <w:rPr>
          <w:rFonts w:ascii="Arial" w:hAnsi="Arial" w:cs="Arial"/>
          <w:i/>
          <w:sz w:val="18"/>
          <w:szCs w:val="18"/>
        </w:rPr>
        <w:t xml:space="preserve"> </w:t>
      </w:r>
      <w:r w:rsidR="0018676B" w:rsidRPr="00F30977">
        <w:rPr>
          <w:rFonts w:ascii="Arial" w:hAnsi="Arial" w:cs="Arial"/>
          <w:i/>
          <w:sz w:val="18"/>
          <w:szCs w:val="18"/>
        </w:rPr>
        <w:t>The area may be referred to other Federal, State or Local government agencies.</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89"/>
      </w:tblGrid>
      <w:tr w:rsidR="0011282F" w:rsidTr="00EC609E">
        <w:trPr>
          <w:trHeight w:val="845"/>
        </w:trPr>
        <w:tc>
          <w:tcPr>
            <w:tcW w:w="10189" w:type="dxa"/>
          </w:tcPr>
          <w:p w:rsidR="005B143B" w:rsidRPr="0037467F" w:rsidRDefault="005B143B" w:rsidP="005B143B">
            <w:pPr>
              <w:ind w:left="41" w:right="692"/>
              <w:rPr>
                <w:rFonts w:ascii="Arial" w:hAnsi="Arial" w:cs="Arial"/>
                <w:sz w:val="20"/>
                <w:szCs w:val="20"/>
              </w:rPr>
            </w:pPr>
            <w:r w:rsidRPr="0037467F">
              <w:rPr>
                <w:rFonts w:ascii="Arial" w:hAnsi="Arial" w:cs="Arial"/>
                <w:sz w:val="20"/>
                <w:szCs w:val="20"/>
              </w:rPr>
              <w:t>The following statement(s) describe the decision rules to apply to this investigation:</w:t>
            </w:r>
          </w:p>
          <w:p w:rsidR="000064F3" w:rsidRDefault="003856B8" w:rsidP="00FF4A27">
            <w:pPr>
              <w:ind w:left="41" w:right="692"/>
              <w:rPr>
                <w:rFonts w:ascii="Arial" w:hAnsi="Arial" w:cs="Arial"/>
                <w:sz w:val="22"/>
                <w:szCs w:val="22"/>
              </w:rPr>
            </w:pPr>
            <w:r w:rsidRPr="00440344">
              <w:rPr>
                <w:rFonts w:ascii="Arial" w:hAnsi="Arial" w:cs="Arial"/>
                <w:sz w:val="22"/>
                <w:szCs w:val="22"/>
              </w:rPr>
              <w:t xml:space="preserve">If analytical results for </w:t>
            </w:r>
            <w:r>
              <w:rPr>
                <w:rFonts w:ascii="Arial" w:hAnsi="Arial" w:cs="Arial"/>
                <w:sz w:val="22"/>
                <w:szCs w:val="22"/>
              </w:rPr>
              <w:t>target metal analytes</w:t>
            </w:r>
            <w:r w:rsidRPr="00440344">
              <w:rPr>
                <w:rFonts w:ascii="Arial" w:hAnsi="Arial" w:cs="Arial"/>
                <w:sz w:val="22"/>
                <w:szCs w:val="22"/>
              </w:rPr>
              <w:t xml:space="preserve"> in the samples exceed action levels, then the sample locations </w:t>
            </w:r>
            <w:r>
              <w:rPr>
                <w:rFonts w:ascii="Arial" w:hAnsi="Arial" w:cs="Arial"/>
                <w:sz w:val="22"/>
                <w:szCs w:val="22"/>
              </w:rPr>
              <w:t>may</w:t>
            </w:r>
            <w:r w:rsidRPr="00440344">
              <w:rPr>
                <w:rFonts w:ascii="Arial" w:hAnsi="Arial" w:cs="Arial"/>
                <w:sz w:val="22"/>
                <w:szCs w:val="22"/>
              </w:rPr>
              <w:t xml:space="preserve"> be </w:t>
            </w:r>
            <w:r>
              <w:rPr>
                <w:rFonts w:ascii="Arial" w:hAnsi="Arial" w:cs="Arial"/>
                <w:sz w:val="22"/>
                <w:szCs w:val="22"/>
              </w:rPr>
              <w:t>considered</w:t>
            </w:r>
            <w:r w:rsidRPr="00440344">
              <w:rPr>
                <w:rFonts w:ascii="Arial" w:hAnsi="Arial" w:cs="Arial"/>
                <w:sz w:val="22"/>
                <w:szCs w:val="22"/>
              </w:rPr>
              <w:t xml:space="preserve"> for potential further action</w:t>
            </w:r>
            <w:r>
              <w:rPr>
                <w:rFonts w:ascii="Arial" w:hAnsi="Arial" w:cs="Arial"/>
                <w:sz w:val="22"/>
                <w:szCs w:val="22"/>
              </w:rPr>
              <w:t>s as</w:t>
            </w:r>
            <w:r w:rsidRPr="00440344">
              <w:rPr>
                <w:rFonts w:ascii="Arial" w:hAnsi="Arial" w:cs="Arial"/>
                <w:sz w:val="22"/>
                <w:szCs w:val="22"/>
              </w:rPr>
              <w:t xml:space="preserve"> </w:t>
            </w:r>
            <w:r>
              <w:rPr>
                <w:rFonts w:ascii="Arial" w:hAnsi="Arial" w:cs="Arial"/>
                <w:sz w:val="22"/>
                <w:szCs w:val="22"/>
              </w:rPr>
              <w:t>determined</w:t>
            </w:r>
            <w:r w:rsidRPr="00440344">
              <w:rPr>
                <w:rFonts w:ascii="Arial" w:hAnsi="Arial" w:cs="Arial"/>
                <w:sz w:val="22"/>
                <w:szCs w:val="22"/>
              </w:rPr>
              <w:t xml:space="preserve"> by the OSC.</w:t>
            </w:r>
            <w:r>
              <w:rPr>
                <w:rFonts w:ascii="Arial" w:hAnsi="Arial" w:cs="Arial"/>
                <w:sz w:val="22"/>
                <w:szCs w:val="22"/>
              </w:rPr>
              <w:t xml:space="preserve"> </w:t>
            </w:r>
          </w:p>
          <w:p w:rsidR="000064F3" w:rsidRDefault="000064F3" w:rsidP="00FF4A27">
            <w:pPr>
              <w:ind w:left="41" w:right="692"/>
              <w:rPr>
                <w:rFonts w:ascii="Arial" w:hAnsi="Arial" w:cs="Arial"/>
                <w:sz w:val="22"/>
                <w:szCs w:val="22"/>
              </w:rPr>
            </w:pPr>
          </w:p>
        </w:tc>
      </w:tr>
    </w:tbl>
    <w:p w:rsidR="00B77B99" w:rsidRDefault="00B77B99" w:rsidP="00BC039C">
      <w:pPr>
        <w:widowControl/>
        <w:ind w:left="720" w:right="692"/>
        <w:rPr>
          <w:rFonts w:ascii="Arial" w:hAnsi="Arial" w:cs="Arial"/>
          <w:b/>
          <w:sz w:val="22"/>
          <w:szCs w:val="22"/>
        </w:rPr>
      </w:pPr>
    </w:p>
    <w:p w:rsidR="0018676B" w:rsidRPr="006067BB" w:rsidRDefault="006E2239" w:rsidP="00BC039C">
      <w:pPr>
        <w:widowControl/>
        <w:ind w:left="720" w:right="692"/>
        <w:rPr>
          <w:rFonts w:ascii="Arial" w:hAnsi="Arial" w:cs="Arial"/>
          <w:b/>
          <w:sz w:val="22"/>
          <w:szCs w:val="22"/>
        </w:rPr>
      </w:pPr>
      <w:r>
        <w:rPr>
          <w:rFonts w:ascii="Arial" w:hAnsi="Arial" w:cs="Arial"/>
          <w:b/>
          <w:sz w:val="22"/>
          <w:szCs w:val="22"/>
        </w:rPr>
        <w:t xml:space="preserve">11. </w:t>
      </w:r>
      <w:r w:rsidR="0018676B" w:rsidRPr="006067BB">
        <w:rPr>
          <w:rFonts w:ascii="Arial" w:hAnsi="Arial" w:cs="Arial"/>
          <w:b/>
          <w:sz w:val="22"/>
          <w:szCs w:val="22"/>
        </w:rPr>
        <w:t xml:space="preserve">Information </w:t>
      </w:r>
      <w:r w:rsidR="00337685">
        <w:rPr>
          <w:rFonts w:ascii="Arial" w:hAnsi="Arial" w:cs="Arial"/>
          <w:b/>
          <w:sz w:val="22"/>
          <w:szCs w:val="22"/>
        </w:rPr>
        <w:t>Needed</w:t>
      </w:r>
      <w:r w:rsidR="0018676B" w:rsidRPr="006067BB">
        <w:rPr>
          <w:rFonts w:ascii="Arial" w:hAnsi="Arial" w:cs="Arial"/>
          <w:b/>
          <w:sz w:val="22"/>
          <w:szCs w:val="22"/>
        </w:rPr>
        <w:t xml:space="preserve"> for the Decision Rule </w:t>
      </w:r>
    </w:p>
    <w:p w:rsidR="00F30977" w:rsidRPr="00F30977" w:rsidRDefault="0018676B" w:rsidP="00F30977">
      <w:pPr>
        <w:widowControl/>
        <w:ind w:left="720" w:right="692"/>
        <w:rPr>
          <w:rFonts w:ascii="Arial" w:hAnsi="Arial" w:cs="Arial"/>
          <w:i/>
          <w:sz w:val="18"/>
          <w:szCs w:val="18"/>
        </w:rPr>
      </w:pPr>
      <w:r w:rsidRPr="00F30977">
        <w:rPr>
          <w:rFonts w:ascii="Arial" w:hAnsi="Arial" w:cs="Arial"/>
          <w:i/>
          <w:sz w:val="18"/>
          <w:szCs w:val="18"/>
        </w:rPr>
        <w:t>What information needs to be collected to make the decisions – this includes non-sampling info as well</w:t>
      </w:r>
      <w:r w:rsidR="00D87371">
        <w:rPr>
          <w:rFonts w:ascii="Arial" w:hAnsi="Arial" w:cs="Arial"/>
          <w:i/>
          <w:sz w:val="18"/>
          <w:szCs w:val="18"/>
        </w:rPr>
        <w:t>:</w:t>
      </w:r>
      <w:r w:rsidRPr="00F30977">
        <w:rPr>
          <w:rFonts w:ascii="Arial" w:hAnsi="Arial" w:cs="Arial"/>
          <w:i/>
          <w:sz w:val="18"/>
          <w:szCs w:val="18"/>
        </w:rPr>
        <w:t xml:space="preserve"> action levels, climate history, direction of water flow, etc</w:t>
      </w:r>
      <w:r w:rsidR="00F30977" w:rsidRPr="00F30977">
        <w:rPr>
          <w:rFonts w:ascii="Arial" w:hAnsi="Arial" w:cs="Arial"/>
          <w:i/>
          <w:sz w:val="18"/>
          <w:szCs w:val="18"/>
        </w:rPr>
        <w:t xml:space="preserve">. Examples: Current and future on-site and off-site land use; </w:t>
      </w:r>
      <w:r w:rsidR="00D87371">
        <w:rPr>
          <w:rFonts w:ascii="Arial" w:hAnsi="Arial" w:cs="Arial"/>
          <w:i/>
          <w:sz w:val="18"/>
          <w:szCs w:val="18"/>
        </w:rPr>
        <w:t>w</w:t>
      </w:r>
      <w:r w:rsidR="00F30977" w:rsidRPr="00F30977">
        <w:rPr>
          <w:rFonts w:ascii="Arial" w:hAnsi="Arial" w:cs="Arial"/>
          <w:i/>
          <w:sz w:val="18"/>
          <w:szCs w:val="18"/>
        </w:rPr>
        <w:t xml:space="preserve">ind direction, humidity and ambient temperature; </w:t>
      </w:r>
      <w:r w:rsidR="00D87371">
        <w:rPr>
          <w:rFonts w:ascii="Arial" w:hAnsi="Arial" w:cs="Arial"/>
          <w:i/>
          <w:sz w:val="18"/>
          <w:szCs w:val="18"/>
        </w:rPr>
        <w:t>c</w:t>
      </w:r>
      <w:r w:rsidR="00F30977" w:rsidRPr="00F30977">
        <w:rPr>
          <w:rFonts w:ascii="Arial" w:hAnsi="Arial" w:cs="Arial"/>
          <w:i/>
          <w:sz w:val="18"/>
          <w:szCs w:val="18"/>
        </w:rPr>
        <w:t>ontaminant concentrations in surface soil.</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70"/>
      </w:tblGrid>
      <w:tr w:rsidR="0011282F" w:rsidRPr="00082EAF" w:rsidTr="00EC609E">
        <w:trPr>
          <w:trHeight w:val="953"/>
        </w:trPr>
        <w:tc>
          <w:tcPr>
            <w:tcW w:w="10170" w:type="dxa"/>
          </w:tcPr>
          <w:p w:rsidR="005B143B" w:rsidRPr="0037467F" w:rsidRDefault="005B143B" w:rsidP="005B143B">
            <w:pPr>
              <w:ind w:left="41" w:right="692"/>
              <w:rPr>
                <w:rFonts w:ascii="Arial" w:hAnsi="Arial" w:cs="Arial"/>
                <w:sz w:val="20"/>
                <w:szCs w:val="20"/>
              </w:rPr>
            </w:pPr>
            <w:r w:rsidRPr="0037467F">
              <w:rPr>
                <w:rFonts w:ascii="Arial" w:hAnsi="Arial" w:cs="Arial"/>
                <w:sz w:val="20"/>
                <w:szCs w:val="20"/>
              </w:rPr>
              <w:t>The following inputs to the decision are necessary to interpret the analytical results:</w:t>
            </w:r>
          </w:p>
          <w:p w:rsidR="00EC609E" w:rsidRDefault="00EC609E" w:rsidP="003856B8">
            <w:pPr>
              <w:pStyle w:val="ListParagraph"/>
              <w:numPr>
                <w:ilvl w:val="0"/>
                <w:numId w:val="39"/>
              </w:numPr>
              <w:ind w:right="692"/>
              <w:rPr>
                <w:rFonts w:ascii="Arial" w:hAnsi="Arial" w:cs="Arial"/>
                <w:sz w:val="22"/>
                <w:szCs w:val="22"/>
              </w:rPr>
            </w:pPr>
            <w:r>
              <w:rPr>
                <w:rFonts w:ascii="Arial" w:hAnsi="Arial" w:cs="Arial"/>
                <w:sz w:val="22"/>
                <w:szCs w:val="22"/>
              </w:rPr>
              <w:t>Endangered or threatened species affected by the site contaminants.</w:t>
            </w:r>
          </w:p>
          <w:p w:rsidR="003856B8" w:rsidRDefault="00EC609E" w:rsidP="003856B8">
            <w:pPr>
              <w:pStyle w:val="ListParagraph"/>
              <w:numPr>
                <w:ilvl w:val="0"/>
                <w:numId w:val="39"/>
              </w:numPr>
              <w:ind w:right="692"/>
              <w:rPr>
                <w:rFonts w:ascii="Arial" w:hAnsi="Arial" w:cs="Arial"/>
                <w:sz w:val="22"/>
                <w:szCs w:val="22"/>
              </w:rPr>
            </w:pPr>
            <w:r>
              <w:rPr>
                <w:rFonts w:ascii="Arial" w:hAnsi="Arial" w:cs="Arial"/>
                <w:sz w:val="22"/>
                <w:szCs w:val="22"/>
              </w:rPr>
              <w:t>Site risk analysis based on animal and plant species using the site.</w:t>
            </w:r>
          </w:p>
          <w:p w:rsidR="000064F3" w:rsidRPr="00082EAF" w:rsidRDefault="00994111" w:rsidP="00994111">
            <w:pPr>
              <w:pStyle w:val="ListParagraph"/>
              <w:numPr>
                <w:ilvl w:val="0"/>
                <w:numId w:val="39"/>
              </w:numPr>
              <w:ind w:right="692"/>
              <w:rPr>
                <w:rFonts w:ascii="Arial" w:hAnsi="Arial" w:cs="Arial"/>
                <w:sz w:val="22"/>
                <w:szCs w:val="22"/>
              </w:rPr>
            </w:pPr>
            <w:r>
              <w:rPr>
                <w:rFonts w:ascii="Arial" w:hAnsi="Arial" w:cs="Arial"/>
                <w:sz w:val="22"/>
                <w:szCs w:val="22"/>
              </w:rPr>
              <w:t>Direction and volume of surface water flow and ability of run-off and particulates in run-off to enter nearby water body.</w:t>
            </w:r>
          </w:p>
        </w:tc>
      </w:tr>
    </w:tbl>
    <w:p w:rsidR="00F8203D" w:rsidRPr="00082EAF" w:rsidRDefault="00F8203D" w:rsidP="00BC039C">
      <w:pPr>
        <w:widowControl/>
        <w:ind w:left="720" w:right="692"/>
        <w:rPr>
          <w:rFonts w:ascii="Arial" w:hAnsi="Arial" w:cs="Arial"/>
          <w:sz w:val="22"/>
          <w:szCs w:val="22"/>
        </w:rPr>
      </w:pPr>
    </w:p>
    <w:p w:rsidR="00892CBD" w:rsidRDefault="006E2239" w:rsidP="00BC039C">
      <w:pPr>
        <w:widowControl/>
        <w:ind w:left="720" w:right="692"/>
        <w:rPr>
          <w:rFonts w:ascii="Arial" w:hAnsi="Arial" w:cs="Arial"/>
          <w:sz w:val="22"/>
          <w:szCs w:val="22"/>
        </w:rPr>
      </w:pPr>
      <w:r>
        <w:rPr>
          <w:rFonts w:ascii="Arial" w:hAnsi="Arial" w:cs="Arial"/>
          <w:b/>
          <w:sz w:val="22"/>
          <w:szCs w:val="22"/>
        </w:rPr>
        <w:t xml:space="preserve">12. </w:t>
      </w:r>
      <w:r w:rsidR="008372EE" w:rsidRPr="002C7099">
        <w:rPr>
          <w:rFonts w:ascii="Arial" w:hAnsi="Arial" w:cs="Arial"/>
          <w:b/>
          <w:sz w:val="22"/>
          <w:szCs w:val="22"/>
        </w:rPr>
        <w:t>Sampling and Analysis</w:t>
      </w:r>
    </w:p>
    <w:p w:rsidR="008372EE" w:rsidRPr="008372EE" w:rsidRDefault="00892CBD" w:rsidP="00BC039C">
      <w:pPr>
        <w:widowControl/>
        <w:ind w:left="720" w:right="692"/>
        <w:rPr>
          <w:rFonts w:ascii="Arial" w:hAnsi="Arial" w:cs="Arial"/>
          <w:i/>
          <w:sz w:val="18"/>
          <w:szCs w:val="18"/>
        </w:rPr>
      </w:pPr>
      <w:r w:rsidRPr="008372EE">
        <w:rPr>
          <w:rFonts w:ascii="Arial" w:hAnsi="Arial" w:cs="Arial"/>
          <w:i/>
          <w:sz w:val="18"/>
          <w:szCs w:val="18"/>
        </w:rPr>
        <w:t xml:space="preserve">For each </w:t>
      </w:r>
      <w:r w:rsidR="008D10D0">
        <w:rPr>
          <w:rFonts w:ascii="Arial" w:hAnsi="Arial" w:cs="Arial"/>
          <w:i/>
          <w:sz w:val="18"/>
          <w:szCs w:val="18"/>
        </w:rPr>
        <w:t>SA</w:t>
      </w:r>
      <w:r w:rsidRPr="008372EE">
        <w:rPr>
          <w:rFonts w:ascii="Arial" w:hAnsi="Arial" w:cs="Arial"/>
          <w:i/>
          <w:sz w:val="18"/>
          <w:szCs w:val="18"/>
        </w:rPr>
        <w:t>, describe</w:t>
      </w:r>
      <w:r w:rsidR="008372EE" w:rsidRPr="008372EE">
        <w:rPr>
          <w:rFonts w:ascii="Arial" w:hAnsi="Arial" w:cs="Arial"/>
          <w:i/>
          <w:sz w:val="18"/>
          <w:szCs w:val="18"/>
        </w:rPr>
        <w:t>:</w:t>
      </w:r>
    </w:p>
    <w:p w:rsidR="008372EE" w:rsidRPr="008372EE" w:rsidRDefault="007F2CC0" w:rsidP="007F2CC0">
      <w:pPr>
        <w:widowControl/>
        <w:tabs>
          <w:tab w:val="left" w:pos="1080"/>
        </w:tabs>
        <w:ind w:left="1080" w:right="692"/>
        <w:rPr>
          <w:rFonts w:ascii="Arial" w:hAnsi="Arial" w:cs="Arial"/>
          <w:i/>
          <w:sz w:val="18"/>
          <w:szCs w:val="18"/>
        </w:rPr>
      </w:pPr>
      <w:r>
        <w:rPr>
          <w:rFonts w:ascii="Arial" w:hAnsi="Arial" w:cs="Arial"/>
          <w:i/>
          <w:sz w:val="18"/>
          <w:szCs w:val="18"/>
        </w:rPr>
        <w:t xml:space="preserve">1. </w:t>
      </w:r>
      <w:r w:rsidR="008372EE" w:rsidRPr="008372EE">
        <w:rPr>
          <w:rFonts w:ascii="Arial" w:hAnsi="Arial" w:cs="Arial"/>
          <w:i/>
          <w:sz w:val="18"/>
          <w:szCs w:val="18"/>
        </w:rPr>
        <w:t>sampling pattern</w:t>
      </w:r>
      <w:r w:rsidR="00165EEA">
        <w:rPr>
          <w:rFonts w:ascii="Arial" w:hAnsi="Arial" w:cs="Arial"/>
          <w:i/>
          <w:sz w:val="18"/>
          <w:szCs w:val="18"/>
        </w:rPr>
        <w:t xml:space="preserve"> (</w:t>
      </w:r>
      <w:r w:rsidR="008372EE" w:rsidRPr="002C7099">
        <w:rPr>
          <w:rFonts w:ascii="Arial" w:hAnsi="Arial" w:cs="Arial"/>
          <w:i/>
          <w:sz w:val="18"/>
          <w:szCs w:val="18"/>
        </w:rPr>
        <w:t>random, targeted, scheme for composite</w:t>
      </w:r>
      <w:r w:rsidR="008372EE">
        <w:rPr>
          <w:rFonts w:ascii="Arial" w:hAnsi="Arial" w:cs="Arial"/>
          <w:i/>
          <w:sz w:val="18"/>
          <w:szCs w:val="18"/>
        </w:rPr>
        <w:t>)</w:t>
      </w:r>
    </w:p>
    <w:p w:rsidR="008372EE" w:rsidRPr="008372EE" w:rsidRDefault="007F2CC0" w:rsidP="007F2CC0">
      <w:pPr>
        <w:widowControl/>
        <w:tabs>
          <w:tab w:val="left" w:pos="1080"/>
        </w:tabs>
        <w:ind w:left="1080" w:right="692"/>
        <w:rPr>
          <w:rFonts w:ascii="Arial" w:hAnsi="Arial" w:cs="Arial"/>
          <w:i/>
          <w:sz w:val="18"/>
          <w:szCs w:val="18"/>
        </w:rPr>
      </w:pPr>
      <w:r>
        <w:rPr>
          <w:rFonts w:ascii="Arial" w:hAnsi="Arial" w:cs="Arial"/>
          <w:i/>
          <w:sz w:val="18"/>
          <w:szCs w:val="18"/>
        </w:rPr>
        <w:t xml:space="preserve">2. </w:t>
      </w:r>
      <w:r w:rsidR="00892CBD" w:rsidRPr="008372EE">
        <w:rPr>
          <w:rFonts w:ascii="Arial" w:hAnsi="Arial" w:cs="Arial"/>
          <w:i/>
          <w:sz w:val="18"/>
          <w:szCs w:val="18"/>
        </w:rPr>
        <w:t>number of samples</w:t>
      </w:r>
      <w:r w:rsidR="00D87371">
        <w:rPr>
          <w:rFonts w:ascii="Arial" w:hAnsi="Arial" w:cs="Arial"/>
          <w:i/>
          <w:sz w:val="18"/>
          <w:szCs w:val="18"/>
        </w:rPr>
        <w:t xml:space="preserve">, </w:t>
      </w:r>
      <w:r w:rsidR="008372EE">
        <w:rPr>
          <w:rFonts w:ascii="Arial" w:hAnsi="Arial" w:cs="Arial"/>
          <w:i/>
          <w:sz w:val="18"/>
          <w:szCs w:val="18"/>
        </w:rPr>
        <w:t xml:space="preserve">how many </w:t>
      </w:r>
      <w:r w:rsidR="00D87371">
        <w:rPr>
          <w:rFonts w:ascii="Arial" w:hAnsi="Arial" w:cs="Arial"/>
          <w:i/>
          <w:sz w:val="18"/>
          <w:szCs w:val="18"/>
        </w:rPr>
        <w:t>to be collected from</w:t>
      </w:r>
      <w:r w:rsidR="008372EE">
        <w:rPr>
          <w:rFonts w:ascii="Arial" w:hAnsi="Arial" w:cs="Arial"/>
          <w:i/>
          <w:sz w:val="18"/>
          <w:szCs w:val="18"/>
        </w:rPr>
        <w:t xml:space="preserve"> where</w:t>
      </w:r>
      <w:r w:rsidR="00D87371">
        <w:rPr>
          <w:rFonts w:ascii="Arial" w:hAnsi="Arial" w:cs="Arial"/>
          <w:i/>
          <w:sz w:val="18"/>
          <w:szCs w:val="18"/>
        </w:rPr>
        <w:t>,</w:t>
      </w:r>
      <w:r w:rsidR="008372EE">
        <w:rPr>
          <w:rFonts w:ascii="Arial" w:hAnsi="Arial" w:cs="Arial"/>
          <w:i/>
          <w:sz w:val="18"/>
          <w:szCs w:val="18"/>
        </w:rPr>
        <w:t xml:space="preserve"> and why</w:t>
      </w:r>
    </w:p>
    <w:p w:rsidR="008372EE" w:rsidRPr="008372EE" w:rsidRDefault="007F2CC0" w:rsidP="007F2CC0">
      <w:pPr>
        <w:widowControl/>
        <w:tabs>
          <w:tab w:val="left" w:pos="1080"/>
        </w:tabs>
        <w:ind w:left="1080" w:right="692"/>
        <w:rPr>
          <w:rFonts w:ascii="Arial" w:hAnsi="Arial" w:cs="Arial"/>
          <w:i/>
          <w:sz w:val="18"/>
          <w:szCs w:val="18"/>
        </w:rPr>
      </w:pPr>
      <w:r>
        <w:rPr>
          <w:rFonts w:ascii="Arial" w:hAnsi="Arial" w:cs="Arial"/>
          <w:i/>
          <w:sz w:val="18"/>
          <w:szCs w:val="18"/>
        </w:rPr>
        <w:t xml:space="preserve">3. </w:t>
      </w:r>
      <w:r w:rsidR="00892CBD" w:rsidRPr="008372EE">
        <w:rPr>
          <w:rFonts w:ascii="Arial" w:hAnsi="Arial" w:cs="Arial"/>
          <w:i/>
          <w:sz w:val="18"/>
          <w:szCs w:val="18"/>
        </w:rPr>
        <w:t>sample</w:t>
      </w:r>
      <w:r w:rsidR="008372EE" w:rsidRPr="008372EE">
        <w:rPr>
          <w:rFonts w:ascii="Arial" w:hAnsi="Arial" w:cs="Arial"/>
          <w:i/>
          <w:sz w:val="18"/>
          <w:szCs w:val="18"/>
        </w:rPr>
        <w:t xml:space="preserve"> type</w:t>
      </w:r>
      <w:r w:rsidR="00892CBD" w:rsidRPr="008372EE">
        <w:rPr>
          <w:rFonts w:ascii="Arial" w:hAnsi="Arial" w:cs="Arial"/>
          <w:i/>
          <w:sz w:val="18"/>
          <w:szCs w:val="18"/>
        </w:rPr>
        <w:t xml:space="preserve"> (grab, composite)</w:t>
      </w:r>
      <w:r w:rsidR="008372EE" w:rsidRPr="008372EE">
        <w:rPr>
          <w:rFonts w:ascii="Arial" w:hAnsi="Arial" w:cs="Arial"/>
          <w:i/>
          <w:sz w:val="18"/>
          <w:szCs w:val="18"/>
        </w:rPr>
        <w:t xml:space="preserve"> </w:t>
      </w:r>
    </w:p>
    <w:p w:rsidR="008372EE" w:rsidRPr="008372EE" w:rsidRDefault="007F2CC0" w:rsidP="007F2CC0">
      <w:pPr>
        <w:widowControl/>
        <w:tabs>
          <w:tab w:val="left" w:pos="1080"/>
        </w:tabs>
        <w:ind w:left="1080" w:right="692"/>
        <w:rPr>
          <w:rFonts w:ascii="Arial" w:hAnsi="Arial" w:cs="Arial"/>
          <w:i/>
          <w:sz w:val="18"/>
          <w:szCs w:val="18"/>
        </w:rPr>
      </w:pPr>
      <w:r>
        <w:rPr>
          <w:rFonts w:ascii="Arial" w:hAnsi="Arial" w:cs="Arial"/>
          <w:i/>
          <w:sz w:val="18"/>
          <w:szCs w:val="18"/>
        </w:rPr>
        <w:t xml:space="preserve">4. </w:t>
      </w:r>
      <w:r w:rsidR="008372EE" w:rsidRPr="008372EE">
        <w:rPr>
          <w:rFonts w:ascii="Arial" w:hAnsi="Arial" w:cs="Arial"/>
          <w:i/>
          <w:sz w:val="18"/>
          <w:szCs w:val="18"/>
        </w:rPr>
        <w:t>matrix (air, water, soil)</w:t>
      </w:r>
    </w:p>
    <w:p w:rsidR="007F2CC0" w:rsidRDefault="007F2CC0" w:rsidP="007F2CC0">
      <w:pPr>
        <w:widowControl/>
        <w:tabs>
          <w:tab w:val="left" w:pos="1080"/>
        </w:tabs>
        <w:ind w:left="1080" w:right="692"/>
        <w:rPr>
          <w:rFonts w:ascii="Arial" w:hAnsi="Arial" w:cs="Arial"/>
          <w:i/>
          <w:sz w:val="18"/>
          <w:szCs w:val="18"/>
        </w:rPr>
      </w:pPr>
      <w:r>
        <w:rPr>
          <w:rFonts w:ascii="Arial" w:hAnsi="Arial" w:cs="Arial"/>
          <w:i/>
          <w:sz w:val="18"/>
          <w:szCs w:val="18"/>
        </w:rPr>
        <w:lastRenderedPageBreak/>
        <w:t xml:space="preserve">5. </w:t>
      </w:r>
      <w:r w:rsidR="008372EE" w:rsidRPr="008372EE">
        <w:rPr>
          <w:rFonts w:ascii="Arial" w:hAnsi="Arial" w:cs="Arial"/>
          <w:i/>
          <w:sz w:val="18"/>
          <w:szCs w:val="18"/>
        </w:rPr>
        <w:t>analytes and analytical methods</w:t>
      </w:r>
      <w:r w:rsidR="00AD5B84">
        <w:rPr>
          <w:rFonts w:ascii="Arial" w:hAnsi="Arial" w:cs="Arial"/>
          <w:i/>
          <w:sz w:val="18"/>
          <w:szCs w:val="18"/>
        </w:rPr>
        <w:t xml:space="preserve"> </w:t>
      </w:r>
    </w:p>
    <w:p w:rsidR="007F2CC0" w:rsidRDefault="007F2CC0" w:rsidP="007F2CC0">
      <w:pPr>
        <w:widowControl/>
        <w:tabs>
          <w:tab w:val="left" w:pos="1080"/>
        </w:tabs>
        <w:ind w:left="1080" w:right="692"/>
        <w:rPr>
          <w:rFonts w:ascii="Arial" w:hAnsi="Arial" w:cs="Arial"/>
          <w:i/>
          <w:sz w:val="18"/>
          <w:szCs w:val="18"/>
        </w:rPr>
      </w:pPr>
      <w:r>
        <w:rPr>
          <w:rFonts w:ascii="Arial" w:hAnsi="Arial" w:cs="Arial"/>
          <w:i/>
          <w:sz w:val="18"/>
          <w:szCs w:val="18"/>
        </w:rPr>
        <w:t>6. name and locations of off-site laboratories, if applicable.</w:t>
      </w:r>
    </w:p>
    <w:tbl>
      <w:tblPr>
        <w:tblW w:w="0" w:type="auto"/>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21"/>
      </w:tblGrid>
      <w:tr w:rsidR="0011282F">
        <w:trPr>
          <w:trHeight w:val="2150"/>
        </w:trPr>
        <w:tc>
          <w:tcPr>
            <w:tcW w:w="9621" w:type="dxa"/>
          </w:tcPr>
          <w:p w:rsidR="00F8203D" w:rsidRPr="003856B8" w:rsidRDefault="003856B8" w:rsidP="00FF4A27">
            <w:pPr>
              <w:ind w:left="41" w:right="692"/>
              <w:rPr>
                <w:rFonts w:ascii="Arial" w:hAnsi="Arial" w:cs="Arial"/>
                <w:b/>
                <w:sz w:val="22"/>
                <w:szCs w:val="22"/>
              </w:rPr>
            </w:pPr>
            <w:r w:rsidRPr="003856B8">
              <w:rPr>
                <w:rFonts w:ascii="Arial" w:hAnsi="Arial" w:cs="Arial"/>
                <w:b/>
                <w:sz w:val="22"/>
                <w:szCs w:val="22"/>
              </w:rPr>
              <w:t>XRF Screening:</w:t>
            </w:r>
          </w:p>
          <w:p w:rsidR="000064F3" w:rsidRDefault="00E50115" w:rsidP="003856B8">
            <w:pPr>
              <w:pStyle w:val="ListParagraph"/>
              <w:numPr>
                <w:ilvl w:val="0"/>
                <w:numId w:val="40"/>
              </w:numPr>
              <w:ind w:right="692"/>
              <w:rPr>
                <w:rFonts w:ascii="Arial" w:hAnsi="Arial" w:cs="Arial"/>
                <w:sz w:val="22"/>
                <w:szCs w:val="22"/>
              </w:rPr>
            </w:pPr>
            <w:r>
              <w:rPr>
                <w:rFonts w:ascii="Arial" w:hAnsi="Arial" w:cs="Arial"/>
                <w:sz w:val="22"/>
                <w:szCs w:val="22"/>
              </w:rPr>
              <w:t>Center of each g</w:t>
            </w:r>
            <w:r w:rsidR="003856B8">
              <w:rPr>
                <w:rFonts w:ascii="Arial" w:hAnsi="Arial" w:cs="Arial"/>
                <w:sz w:val="22"/>
                <w:szCs w:val="22"/>
              </w:rPr>
              <w:t>rid</w:t>
            </w:r>
            <w:r>
              <w:rPr>
                <w:rFonts w:ascii="Arial" w:hAnsi="Arial" w:cs="Arial"/>
                <w:sz w:val="22"/>
                <w:szCs w:val="22"/>
              </w:rPr>
              <w:t xml:space="preserve"> section</w:t>
            </w:r>
          </w:p>
          <w:p w:rsidR="003856B8" w:rsidRDefault="00F930DA" w:rsidP="003856B8">
            <w:pPr>
              <w:pStyle w:val="ListParagraph"/>
              <w:numPr>
                <w:ilvl w:val="0"/>
                <w:numId w:val="40"/>
              </w:numPr>
              <w:ind w:right="692"/>
              <w:rPr>
                <w:rFonts w:ascii="Arial" w:hAnsi="Arial" w:cs="Arial"/>
                <w:sz w:val="22"/>
                <w:szCs w:val="22"/>
              </w:rPr>
            </w:pPr>
            <w:r>
              <w:rPr>
                <w:rFonts w:ascii="Arial" w:hAnsi="Arial" w:cs="Arial"/>
                <w:sz w:val="22"/>
                <w:szCs w:val="22"/>
              </w:rPr>
              <w:t>A step-out grid sampling approach will be utilized to delineate the lateral extent of metal contamination from the mine tailings. A 700’ x 500’ grid will be divided into 35 sections with 100’ spacing (see site diagram in Section 9). Starting in the approximate center of the grid, soil between approximately 1’-2’ below ground surface (below any sand/gravel cover) will be coll</w:t>
            </w:r>
            <w:r w:rsidR="00994111">
              <w:rPr>
                <w:rFonts w:ascii="Arial" w:hAnsi="Arial" w:cs="Arial"/>
                <w:sz w:val="22"/>
                <w:szCs w:val="22"/>
              </w:rPr>
              <w:t>ected using a shovel into a sealable plastic bag</w:t>
            </w:r>
            <w:r>
              <w:rPr>
                <w:rFonts w:ascii="Arial" w:hAnsi="Arial" w:cs="Arial"/>
                <w:sz w:val="22"/>
                <w:szCs w:val="22"/>
              </w:rPr>
              <w:t>, homogenized</w:t>
            </w:r>
            <w:r w:rsidR="00994111">
              <w:rPr>
                <w:rFonts w:ascii="Arial" w:hAnsi="Arial" w:cs="Arial"/>
                <w:sz w:val="22"/>
                <w:szCs w:val="22"/>
              </w:rPr>
              <w:t xml:space="preserve"> in the bag</w:t>
            </w:r>
            <w:r>
              <w:rPr>
                <w:rFonts w:ascii="Arial" w:hAnsi="Arial" w:cs="Arial"/>
                <w:sz w:val="22"/>
                <w:szCs w:val="22"/>
              </w:rPr>
              <w:t>, and analyzed by XRF</w:t>
            </w:r>
            <w:r w:rsidR="00994111">
              <w:rPr>
                <w:rFonts w:ascii="Arial" w:hAnsi="Arial" w:cs="Arial"/>
                <w:sz w:val="22"/>
                <w:szCs w:val="22"/>
              </w:rPr>
              <w:t xml:space="preserve"> through the side of the bag</w:t>
            </w:r>
            <w:r>
              <w:rPr>
                <w:rFonts w:ascii="Arial" w:hAnsi="Arial" w:cs="Arial"/>
                <w:sz w:val="22"/>
                <w:szCs w:val="22"/>
              </w:rPr>
              <w:t xml:space="preserve">. </w:t>
            </w:r>
            <w:ins w:id="19" w:author="ADahl" w:date="2011-07-12T10:00:00Z">
              <w:r w:rsidR="000A0C19">
                <w:rPr>
                  <w:rFonts w:ascii="Arial" w:hAnsi="Arial" w:cs="Arial"/>
                  <w:sz w:val="22"/>
                  <w:szCs w:val="22"/>
                </w:rPr>
                <w:t xml:space="preserve">If contamination above action levels is detected by XRF in the perimeter cells of the grid, </w:t>
              </w:r>
            </w:ins>
            <w:ins w:id="20" w:author="ADahl" w:date="2011-07-12T10:01:00Z">
              <w:r w:rsidR="000A0C19">
                <w:rPr>
                  <w:rFonts w:ascii="Arial" w:hAnsi="Arial" w:cs="Arial"/>
                  <w:sz w:val="22"/>
                  <w:szCs w:val="22"/>
                </w:rPr>
                <w:t>s</w:t>
              </w:r>
            </w:ins>
            <w:commentRangeStart w:id="21"/>
            <w:del w:id="22" w:author="ADahl" w:date="2011-07-12T10:01:00Z">
              <w:r w:rsidDel="000A0C19">
                <w:rPr>
                  <w:rFonts w:ascii="Arial" w:hAnsi="Arial" w:cs="Arial"/>
                  <w:sz w:val="22"/>
                  <w:szCs w:val="22"/>
                </w:rPr>
                <w:delText>S</w:delText>
              </w:r>
            </w:del>
            <w:r>
              <w:rPr>
                <w:rFonts w:ascii="Arial" w:hAnsi="Arial" w:cs="Arial"/>
                <w:sz w:val="22"/>
                <w:szCs w:val="22"/>
              </w:rPr>
              <w:t xml:space="preserve">tep-outs </w:t>
            </w:r>
            <w:ins w:id="23" w:author="ADahl" w:date="2011-07-12T10:02:00Z">
              <w:r w:rsidR="000A0C19">
                <w:rPr>
                  <w:rFonts w:ascii="Arial" w:hAnsi="Arial" w:cs="Arial"/>
                  <w:sz w:val="22"/>
                  <w:szCs w:val="22"/>
                </w:rPr>
                <w:t xml:space="preserve">of 100’ </w:t>
              </w:r>
            </w:ins>
            <w:r>
              <w:rPr>
                <w:rFonts w:ascii="Arial" w:hAnsi="Arial" w:cs="Arial"/>
                <w:sz w:val="22"/>
                <w:szCs w:val="22"/>
              </w:rPr>
              <w:t xml:space="preserve">will occur </w:t>
            </w:r>
            <w:del w:id="24" w:author="ADahl" w:date="2011-07-12T10:02:00Z">
              <w:r w:rsidDel="000A0C19">
                <w:rPr>
                  <w:rFonts w:ascii="Arial" w:hAnsi="Arial" w:cs="Arial"/>
                  <w:sz w:val="22"/>
                  <w:szCs w:val="22"/>
                </w:rPr>
                <w:delText>every 100’ toward the four sides of the grid</w:delText>
              </w:r>
            </w:del>
            <w:ins w:id="25" w:author="ADahl" w:date="2011-07-12T10:02:00Z">
              <w:r w:rsidR="000A0C19">
                <w:rPr>
                  <w:rFonts w:ascii="Arial" w:hAnsi="Arial" w:cs="Arial"/>
                  <w:sz w:val="22"/>
                  <w:szCs w:val="22"/>
                </w:rPr>
                <w:t>outward from the contaminated area until the perimeter is established</w:t>
              </w:r>
            </w:ins>
            <w:r>
              <w:rPr>
                <w:rFonts w:ascii="Arial" w:hAnsi="Arial" w:cs="Arial"/>
                <w:sz w:val="22"/>
                <w:szCs w:val="22"/>
              </w:rPr>
              <w:t xml:space="preserve">. </w:t>
            </w:r>
            <w:commentRangeEnd w:id="21"/>
            <w:r w:rsidR="00ED29DF">
              <w:rPr>
                <w:rStyle w:val="CommentReference"/>
              </w:rPr>
              <w:commentReference w:id="21"/>
            </w:r>
            <w:del w:id="26" w:author="ADahl" w:date="2011-07-12T10:03:00Z">
              <w:r w:rsidDel="000A0C19">
                <w:rPr>
                  <w:rFonts w:ascii="Arial" w:hAnsi="Arial" w:cs="Arial"/>
                  <w:sz w:val="22"/>
                  <w:szCs w:val="22"/>
                </w:rPr>
                <w:delText xml:space="preserve">Once the edge of the contaminated area has been </w:delText>
              </w:r>
              <w:r w:rsidR="00EE56E9" w:rsidDel="000A0C19">
                <w:rPr>
                  <w:rFonts w:ascii="Arial" w:hAnsi="Arial" w:cs="Arial"/>
                  <w:sz w:val="22"/>
                  <w:szCs w:val="22"/>
                </w:rPr>
                <w:delText>determined</w:delText>
              </w:r>
              <w:r w:rsidDel="000A0C19">
                <w:rPr>
                  <w:rFonts w:ascii="Arial" w:hAnsi="Arial" w:cs="Arial"/>
                  <w:sz w:val="22"/>
                  <w:szCs w:val="22"/>
                </w:rPr>
                <w:delText xml:space="preserve">, additional </w:delText>
              </w:r>
              <w:r w:rsidR="00EE56E9" w:rsidDel="000A0C19">
                <w:rPr>
                  <w:rFonts w:ascii="Arial" w:hAnsi="Arial" w:cs="Arial"/>
                  <w:sz w:val="22"/>
                  <w:szCs w:val="22"/>
                </w:rPr>
                <w:delText xml:space="preserve">grid </w:delText>
              </w:r>
              <w:r w:rsidDel="000A0C19">
                <w:rPr>
                  <w:rFonts w:ascii="Arial" w:hAnsi="Arial" w:cs="Arial"/>
                  <w:sz w:val="22"/>
                  <w:szCs w:val="22"/>
                </w:rPr>
                <w:delText>sections will be analyzed to fill in the outline of the contaminated area.</w:delText>
              </w:r>
            </w:del>
            <w:r>
              <w:rPr>
                <w:rFonts w:ascii="Arial" w:hAnsi="Arial" w:cs="Arial"/>
                <w:sz w:val="22"/>
                <w:szCs w:val="22"/>
              </w:rPr>
              <w:t xml:space="preserve"> To determine the vertical extent, </w:t>
            </w:r>
            <w:r w:rsidR="00E50115">
              <w:rPr>
                <w:rFonts w:ascii="Arial" w:hAnsi="Arial" w:cs="Arial"/>
                <w:sz w:val="22"/>
                <w:szCs w:val="22"/>
              </w:rPr>
              <w:t xml:space="preserve">1-3 </w:t>
            </w:r>
            <w:del w:id="27" w:author="Michael Boykin" w:date="2011-06-30T18:28:00Z">
              <w:r w:rsidR="00E50115" w:rsidDel="00ED29DF">
                <w:rPr>
                  <w:rFonts w:ascii="Arial" w:hAnsi="Arial" w:cs="Arial"/>
                  <w:sz w:val="22"/>
                  <w:szCs w:val="22"/>
                </w:rPr>
                <w:delText xml:space="preserve">locations </w:delText>
              </w:r>
            </w:del>
            <w:r w:rsidR="00994111">
              <w:rPr>
                <w:rFonts w:ascii="Arial" w:hAnsi="Arial" w:cs="Arial"/>
                <w:sz w:val="22"/>
                <w:szCs w:val="22"/>
              </w:rPr>
              <w:t xml:space="preserve">targeted locations </w:t>
            </w:r>
            <w:r w:rsidR="00E50115">
              <w:rPr>
                <w:rFonts w:ascii="Arial" w:hAnsi="Arial" w:cs="Arial"/>
                <w:sz w:val="22"/>
                <w:szCs w:val="22"/>
              </w:rPr>
              <w:t xml:space="preserve">will be sampled at depth using a </w:t>
            </w:r>
            <w:del w:id="28" w:author="ADahl" w:date="2011-07-12T10:03:00Z">
              <w:r w:rsidR="00E50115" w:rsidDel="000A0C19">
                <w:rPr>
                  <w:rFonts w:ascii="Arial" w:hAnsi="Arial" w:cs="Arial"/>
                  <w:sz w:val="22"/>
                  <w:szCs w:val="22"/>
                </w:rPr>
                <w:delText xml:space="preserve">power </w:delText>
              </w:r>
            </w:del>
            <w:ins w:id="29" w:author="ADahl" w:date="2011-07-12T10:03:00Z">
              <w:r w:rsidR="000A0C19">
                <w:rPr>
                  <w:rFonts w:ascii="Arial" w:hAnsi="Arial" w:cs="Arial"/>
                  <w:sz w:val="22"/>
                  <w:szCs w:val="22"/>
                </w:rPr>
                <w:t xml:space="preserve">hand </w:t>
              </w:r>
            </w:ins>
            <w:r w:rsidR="00E50115">
              <w:rPr>
                <w:rFonts w:ascii="Arial" w:hAnsi="Arial" w:cs="Arial"/>
                <w:sz w:val="22"/>
                <w:szCs w:val="22"/>
              </w:rPr>
              <w:t xml:space="preserve">auger until clean soil is reached, </w:t>
            </w:r>
            <w:r w:rsidR="00994111">
              <w:rPr>
                <w:rFonts w:ascii="Arial" w:hAnsi="Arial" w:cs="Arial"/>
                <w:sz w:val="22"/>
                <w:szCs w:val="22"/>
              </w:rPr>
              <w:t xml:space="preserve">as </w:t>
            </w:r>
            <w:r w:rsidR="00E50115">
              <w:rPr>
                <w:rFonts w:ascii="Arial" w:hAnsi="Arial" w:cs="Arial"/>
                <w:sz w:val="22"/>
                <w:szCs w:val="22"/>
              </w:rPr>
              <w:t>confirmed by XRF.</w:t>
            </w:r>
            <w:r w:rsidR="00994111">
              <w:rPr>
                <w:rFonts w:ascii="Arial" w:hAnsi="Arial" w:cs="Arial"/>
                <w:sz w:val="22"/>
                <w:szCs w:val="22"/>
              </w:rPr>
              <w:t xml:space="preserve"> Depth to clean soil will be recorded for using in volume calculation.</w:t>
            </w:r>
          </w:p>
          <w:p w:rsidR="00E50115" w:rsidRDefault="00E50115" w:rsidP="003856B8">
            <w:pPr>
              <w:pStyle w:val="ListParagraph"/>
              <w:numPr>
                <w:ilvl w:val="0"/>
                <w:numId w:val="40"/>
              </w:numPr>
              <w:ind w:right="692"/>
              <w:rPr>
                <w:rFonts w:ascii="Arial" w:hAnsi="Arial" w:cs="Arial"/>
                <w:sz w:val="22"/>
                <w:szCs w:val="22"/>
              </w:rPr>
            </w:pPr>
            <w:r>
              <w:rPr>
                <w:rFonts w:ascii="Arial" w:hAnsi="Arial" w:cs="Arial"/>
                <w:sz w:val="22"/>
                <w:szCs w:val="22"/>
              </w:rPr>
              <w:t>Grab</w:t>
            </w:r>
          </w:p>
          <w:p w:rsidR="00E50115" w:rsidRDefault="00E50115" w:rsidP="003856B8">
            <w:pPr>
              <w:pStyle w:val="ListParagraph"/>
              <w:numPr>
                <w:ilvl w:val="0"/>
                <w:numId w:val="40"/>
              </w:numPr>
              <w:ind w:right="692"/>
              <w:rPr>
                <w:rFonts w:ascii="Arial" w:hAnsi="Arial" w:cs="Arial"/>
                <w:sz w:val="22"/>
                <w:szCs w:val="22"/>
              </w:rPr>
            </w:pPr>
            <w:r>
              <w:rPr>
                <w:rFonts w:ascii="Arial" w:hAnsi="Arial" w:cs="Arial"/>
                <w:sz w:val="22"/>
                <w:szCs w:val="22"/>
              </w:rPr>
              <w:t>Soil</w:t>
            </w:r>
          </w:p>
          <w:p w:rsidR="00E50115" w:rsidRDefault="00E50115" w:rsidP="003856B8">
            <w:pPr>
              <w:pStyle w:val="ListParagraph"/>
              <w:numPr>
                <w:ilvl w:val="0"/>
                <w:numId w:val="40"/>
              </w:numPr>
              <w:ind w:right="692"/>
              <w:rPr>
                <w:rFonts w:ascii="Arial" w:hAnsi="Arial" w:cs="Arial"/>
                <w:sz w:val="22"/>
                <w:szCs w:val="22"/>
              </w:rPr>
            </w:pPr>
            <w:r>
              <w:rPr>
                <w:rFonts w:ascii="Arial" w:hAnsi="Arial" w:cs="Arial"/>
                <w:sz w:val="22"/>
                <w:szCs w:val="22"/>
              </w:rPr>
              <w:t>TAL metals by XRF</w:t>
            </w:r>
          </w:p>
          <w:p w:rsidR="00E50115" w:rsidRPr="003856B8" w:rsidRDefault="00E50115" w:rsidP="003856B8">
            <w:pPr>
              <w:pStyle w:val="ListParagraph"/>
              <w:numPr>
                <w:ilvl w:val="0"/>
                <w:numId w:val="40"/>
              </w:numPr>
              <w:ind w:right="692"/>
              <w:rPr>
                <w:rFonts w:ascii="Arial" w:hAnsi="Arial" w:cs="Arial"/>
                <w:sz w:val="22"/>
                <w:szCs w:val="22"/>
              </w:rPr>
            </w:pPr>
            <w:r>
              <w:rPr>
                <w:rFonts w:ascii="Arial" w:hAnsi="Arial" w:cs="Arial"/>
                <w:sz w:val="22"/>
                <w:szCs w:val="22"/>
              </w:rPr>
              <w:t>Field screening</w:t>
            </w:r>
          </w:p>
          <w:p w:rsidR="00E50115" w:rsidRDefault="00E50115" w:rsidP="00E50115">
            <w:pPr>
              <w:ind w:left="41" w:right="692"/>
              <w:rPr>
                <w:rFonts w:ascii="Arial" w:hAnsi="Arial" w:cs="Arial"/>
                <w:b/>
                <w:sz w:val="22"/>
                <w:szCs w:val="22"/>
              </w:rPr>
            </w:pPr>
          </w:p>
          <w:p w:rsidR="00E50115" w:rsidRPr="003856B8" w:rsidRDefault="00994111" w:rsidP="00994111">
            <w:pPr>
              <w:ind w:right="692"/>
              <w:rPr>
                <w:rFonts w:ascii="Arial" w:hAnsi="Arial" w:cs="Arial"/>
                <w:b/>
                <w:sz w:val="22"/>
                <w:szCs w:val="22"/>
              </w:rPr>
            </w:pPr>
            <w:r>
              <w:rPr>
                <w:rFonts w:ascii="Arial" w:hAnsi="Arial" w:cs="Arial"/>
                <w:b/>
                <w:sz w:val="22"/>
                <w:szCs w:val="22"/>
              </w:rPr>
              <w:t>S</w:t>
            </w:r>
            <w:r w:rsidR="00E50115">
              <w:rPr>
                <w:rFonts w:ascii="Arial" w:hAnsi="Arial" w:cs="Arial"/>
                <w:b/>
                <w:sz w:val="22"/>
                <w:szCs w:val="22"/>
              </w:rPr>
              <w:t>oil Samples</w:t>
            </w:r>
            <w:r>
              <w:rPr>
                <w:rFonts w:ascii="Arial" w:hAnsi="Arial" w:cs="Arial"/>
                <w:b/>
                <w:sz w:val="22"/>
                <w:szCs w:val="22"/>
              </w:rPr>
              <w:t xml:space="preserve"> for laboratory analysis</w:t>
            </w:r>
            <w:r w:rsidR="00E50115" w:rsidRPr="003856B8">
              <w:rPr>
                <w:rFonts w:ascii="Arial" w:hAnsi="Arial" w:cs="Arial"/>
                <w:b/>
                <w:sz w:val="22"/>
                <w:szCs w:val="22"/>
              </w:rPr>
              <w:t>:</w:t>
            </w:r>
          </w:p>
          <w:p w:rsidR="00E50115" w:rsidRDefault="00E50115" w:rsidP="00E50115">
            <w:pPr>
              <w:pStyle w:val="ListParagraph"/>
              <w:numPr>
                <w:ilvl w:val="0"/>
                <w:numId w:val="41"/>
              </w:numPr>
              <w:ind w:right="692"/>
              <w:rPr>
                <w:rFonts w:ascii="Arial" w:hAnsi="Arial" w:cs="Arial"/>
                <w:sz w:val="22"/>
                <w:szCs w:val="22"/>
              </w:rPr>
            </w:pPr>
            <w:r>
              <w:rPr>
                <w:rFonts w:ascii="Arial" w:hAnsi="Arial" w:cs="Arial"/>
                <w:sz w:val="22"/>
                <w:szCs w:val="22"/>
              </w:rPr>
              <w:t>Highest XRF reading for lead</w:t>
            </w:r>
          </w:p>
          <w:p w:rsidR="00E50115" w:rsidRDefault="00994111" w:rsidP="00E50115">
            <w:pPr>
              <w:pStyle w:val="ListParagraph"/>
              <w:numPr>
                <w:ilvl w:val="0"/>
                <w:numId w:val="41"/>
              </w:numPr>
              <w:ind w:right="692"/>
              <w:rPr>
                <w:rFonts w:ascii="Arial" w:hAnsi="Arial" w:cs="Arial"/>
                <w:sz w:val="22"/>
                <w:szCs w:val="22"/>
              </w:rPr>
            </w:pPr>
            <w:r>
              <w:rPr>
                <w:rFonts w:ascii="Arial" w:hAnsi="Arial" w:cs="Arial"/>
                <w:sz w:val="22"/>
                <w:szCs w:val="22"/>
              </w:rPr>
              <w:t>Of the</w:t>
            </w:r>
            <w:r w:rsidR="00E50115">
              <w:rPr>
                <w:rFonts w:ascii="Arial" w:hAnsi="Arial" w:cs="Arial"/>
                <w:sz w:val="22"/>
                <w:szCs w:val="22"/>
              </w:rPr>
              <w:t xml:space="preserve"> samples collected for XRF screening</w:t>
            </w:r>
            <w:r>
              <w:rPr>
                <w:rFonts w:ascii="Arial" w:hAnsi="Arial" w:cs="Arial"/>
                <w:sz w:val="22"/>
                <w:szCs w:val="22"/>
              </w:rPr>
              <w:t xml:space="preserve">, </w:t>
            </w:r>
            <w:commentRangeStart w:id="30"/>
            <w:commentRangeStart w:id="31"/>
            <w:r>
              <w:rPr>
                <w:rFonts w:ascii="Arial" w:hAnsi="Arial" w:cs="Arial"/>
                <w:sz w:val="22"/>
                <w:szCs w:val="22"/>
              </w:rPr>
              <w:t>the three</w:t>
            </w:r>
            <w:r w:rsidR="00E50115">
              <w:rPr>
                <w:rFonts w:ascii="Arial" w:hAnsi="Arial" w:cs="Arial"/>
                <w:sz w:val="22"/>
                <w:szCs w:val="22"/>
              </w:rPr>
              <w:t xml:space="preserve"> containing the highest concentration of lead </w:t>
            </w:r>
            <w:del w:id="32" w:author="ADahl" w:date="2011-07-12T10:04:00Z">
              <w:r w:rsidR="00E50115" w:rsidDel="000A0C19">
                <w:rPr>
                  <w:rFonts w:ascii="Arial" w:hAnsi="Arial" w:cs="Arial"/>
                  <w:sz w:val="22"/>
                  <w:szCs w:val="22"/>
                </w:rPr>
                <w:delText xml:space="preserve">and other metals </w:delText>
              </w:r>
            </w:del>
            <w:r w:rsidR="00E50115">
              <w:rPr>
                <w:rFonts w:ascii="Arial" w:hAnsi="Arial" w:cs="Arial"/>
                <w:sz w:val="22"/>
                <w:szCs w:val="22"/>
              </w:rPr>
              <w:t>will be s</w:t>
            </w:r>
            <w:r>
              <w:rPr>
                <w:rFonts w:ascii="Arial" w:hAnsi="Arial" w:cs="Arial"/>
                <w:sz w:val="22"/>
                <w:szCs w:val="22"/>
              </w:rPr>
              <w:t>ubmitted</w:t>
            </w:r>
            <w:r w:rsidR="00E50115">
              <w:rPr>
                <w:rFonts w:ascii="Arial" w:hAnsi="Arial" w:cs="Arial"/>
                <w:sz w:val="22"/>
                <w:szCs w:val="22"/>
              </w:rPr>
              <w:t xml:space="preserve"> for laboratory analysis</w:t>
            </w:r>
            <w:r>
              <w:rPr>
                <w:rFonts w:ascii="Arial" w:hAnsi="Arial" w:cs="Arial"/>
                <w:sz w:val="22"/>
                <w:szCs w:val="22"/>
              </w:rPr>
              <w:t xml:space="preserve"> for the purposes of confirming the XRF results and determining SPLP and TCLP efficiency</w:t>
            </w:r>
            <w:commentRangeEnd w:id="30"/>
            <w:r w:rsidR="00ED29DF">
              <w:rPr>
                <w:rStyle w:val="CommentReference"/>
              </w:rPr>
              <w:commentReference w:id="30"/>
            </w:r>
            <w:commentRangeEnd w:id="31"/>
            <w:r w:rsidR="00906304">
              <w:rPr>
                <w:rStyle w:val="CommentReference"/>
              </w:rPr>
              <w:commentReference w:id="31"/>
            </w:r>
            <w:r>
              <w:rPr>
                <w:rFonts w:ascii="Arial" w:hAnsi="Arial" w:cs="Arial"/>
                <w:sz w:val="22"/>
                <w:szCs w:val="22"/>
              </w:rPr>
              <w:t>.</w:t>
            </w:r>
            <w:r w:rsidR="00E50115">
              <w:rPr>
                <w:rFonts w:ascii="Arial" w:hAnsi="Arial" w:cs="Arial"/>
                <w:sz w:val="22"/>
                <w:szCs w:val="22"/>
              </w:rPr>
              <w:t xml:space="preserve"> </w:t>
            </w:r>
            <w:del w:id="33" w:author="ADahl" w:date="2011-07-12T10:04:00Z">
              <w:r w:rsidR="00E50115" w:rsidDel="000A0C19">
                <w:rPr>
                  <w:rFonts w:ascii="Arial" w:hAnsi="Arial" w:cs="Arial"/>
                  <w:sz w:val="22"/>
                  <w:szCs w:val="22"/>
                </w:rPr>
                <w:delText>One of the samples will be submitted for MS/MSD.</w:delText>
              </w:r>
              <w:r w:rsidDel="000A0C19">
                <w:rPr>
                  <w:rFonts w:ascii="Arial" w:hAnsi="Arial" w:cs="Arial"/>
                  <w:sz w:val="22"/>
                  <w:szCs w:val="22"/>
                </w:rPr>
                <w:delText xml:space="preserve"> </w:delText>
              </w:r>
            </w:del>
            <w:r>
              <w:rPr>
                <w:rFonts w:ascii="Arial" w:hAnsi="Arial" w:cs="Arial"/>
                <w:sz w:val="22"/>
                <w:szCs w:val="22"/>
              </w:rPr>
              <w:t>No duplicate field sample will be submitted to the lab</w:t>
            </w:r>
            <w:r w:rsidR="009F1D30">
              <w:rPr>
                <w:rFonts w:ascii="Arial" w:hAnsi="Arial" w:cs="Arial"/>
                <w:sz w:val="22"/>
                <w:szCs w:val="22"/>
              </w:rPr>
              <w:t xml:space="preserve"> because the XRF screening results will provide sampling precision information. The lab will perform a laboratory duplicate analysis for one Total Metals sample.</w:t>
            </w:r>
          </w:p>
          <w:p w:rsidR="00E50115" w:rsidRDefault="00E50115" w:rsidP="00E50115">
            <w:pPr>
              <w:pStyle w:val="ListParagraph"/>
              <w:numPr>
                <w:ilvl w:val="0"/>
                <w:numId w:val="41"/>
              </w:numPr>
              <w:ind w:right="692"/>
              <w:rPr>
                <w:rFonts w:ascii="Arial" w:hAnsi="Arial" w:cs="Arial"/>
                <w:sz w:val="22"/>
                <w:szCs w:val="22"/>
              </w:rPr>
            </w:pPr>
            <w:r>
              <w:rPr>
                <w:rFonts w:ascii="Arial" w:hAnsi="Arial" w:cs="Arial"/>
                <w:sz w:val="22"/>
                <w:szCs w:val="22"/>
              </w:rPr>
              <w:t>Grab</w:t>
            </w:r>
          </w:p>
          <w:p w:rsidR="00E50115" w:rsidRDefault="00E50115" w:rsidP="00E50115">
            <w:pPr>
              <w:pStyle w:val="ListParagraph"/>
              <w:numPr>
                <w:ilvl w:val="0"/>
                <w:numId w:val="41"/>
              </w:numPr>
              <w:ind w:right="692"/>
              <w:rPr>
                <w:rFonts w:ascii="Arial" w:hAnsi="Arial" w:cs="Arial"/>
                <w:sz w:val="22"/>
                <w:szCs w:val="22"/>
              </w:rPr>
            </w:pPr>
            <w:r>
              <w:rPr>
                <w:rFonts w:ascii="Arial" w:hAnsi="Arial" w:cs="Arial"/>
                <w:sz w:val="22"/>
                <w:szCs w:val="22"/>
              </w:rPr>
              <w:t>Soil</w:t>
            </w:r>
          </w:p>
          <w:p w:rsidR="00EE56E9" w:rsidRDefault="00EE56E9" w:rsidP="00E50115">
            <w:pPr>
              <w:pStyle w:val="ListParagraph"/>
              <w:numPr>
                <w:ilvl w:val="0"/>
                <w:numId w:val="41"/>
              </w:numPr>
              <w:ind w:right="692"/>
              <w:rPr>
                <w:rFonts w:ascii="Arial" w:hAnsi="Arial" w:cs="Arial"/>
                <w:sz w:val="22"/>
                <w:szCs w:val="22"/>
              </w:rPr>
            </w:pPr>
            <w:r>
              <w:rPr>
                <w:rFonts w:ascii="Arial" w:hAnsi="Arial" w:cs="Arial"/>
                <w:sz w:val="22"/>
                <w:szCs w:val="22"/>
              </w:rPr>
              <w:t xml:space="preserve">3 samples for </w:t>
            </w:r>
            <w:r w:rsidR="00E50115">
              <w:rPr>
                <w:rFonts w:ascii="Arial" w:hAnsi="Arial" w:cs="Arial"/>
                <w:sz w:val="22"/>
                <w:szCs w:val="22"/>
              </w:rPr>
              <w:t>TAL metals by ICP-AES</w:t>
            </w:r>
            <w:r>
              <w:rPr>
                <w:rFonts w:ascii="Arial" w:hAnsi="Arial" w:cs="Arial"/>
                <w:sz w:val="22"/>
                <w:szCs w:val="22"/>
              </w:rPr>
              <w:t xml:space="preserve"> and</w:t>
            </w:r>
            <w:r w:rsidR="00E50115">
              <w:rPr>
                <w:rFonts w:ascii="Arial" w:hAnsi="Arial" w:cs="Arial"/>
                <w:sz w:val="22"/>
                <w:szCs w:val="22"/>
              </w:rPr>
              <w:t xml:space="preserve"> SPLP TAL metals by ICP-MS</w:t>
            </w:r>
            <w:r>
              <w:rPr>
                <w:rFonts w:ascii="Arial" w:hAnsi="Arial" w:cs="Arial"/>
                <w:sz w:val="22"/>
                <w:szCs w:val="22"/>
              </w:rPr>
              <w:t xml:space="preserve"> and </w:t>
            </w:r>
          </w:p>
          <w:p w:rsidR="00E50115" w:rsidRPr="00EE56E9" w:rsidRDefault="00EE56E9" w:rsidP="00EE56E9">
            <w:pPr>
              <w:ind w:left="803" w:right="692"/>
              <w:rPr>
                <w:rFonts w:ascii="Arial" w:hAnsi="Arial" w:cs="Arial"/>
                <w:sz w:val="22"/>
                <w:szCs w:val="22"/>
              </w:rPr>
            </w:pPr>
            <w:r w:rsidRPr="00EE56E9">
              <w:rPr>
                <w:rFonts w:ascii="Arial" w:hAnsi="Arial" w:cs="Arial"/>
                <w:sz w:val="22"/>
                <w:szCs w:val="22"/>
              </w:rPr>
              <w:t>2 samples for</w:t>
            </w:r>
            <w:r w:rsidR="009F1D30">
              <w:rPr>
                <w:rFonts w:ascii="Arial" w:hAnsi="Arial" w:cs="Arial"/>
                <w:sz w:val="22"/>
                <w:szCs w:val="22"/>
              </w:rPr>
              <w:t xml:space="preserve"> TCLP metals by ICP-AES. (M</w:t>
            </w:r>
            <w:r w:rsidR="00E50115" w:rsidRPr="00EE56E9">
              <w:rPr>
                <w:rFonts w:ascii="Arial" w:hAnsi="Arial" w:cs="Arial"/>
                <w:sz w:val="22"/>
                <w:szCs w:val="22"/>
              </w:rPr>
              <w:t xml:space="preserve">ercury </w:t>
            </w:r>
            <w:r w:rsidR="009F1D30">
              <w:rPr>
                <w:rFonts w:ascii="Arial" w:hAnsi="Arial" w:cs="Arial"/>
                <w:sz w:val="22"/>
                <w:szCs w:val="22"/>
              </w:rPr>
              <w:t>analyses will not be requested.)</w:t>
            </w:r>
          </w:p>
          <w:p w:rsidR="00E50115" w:rsidRPr="003856B8" w:rsidRDefault="009F1D30" w:rsidP="00E50115">
            <w:pPr>
              <w:pStyle w:val="ListParagraph"/>
              <w:numPr>
                <w:ilvl w:val="0"/>
                <w:numId w:val="41"/>
              </w:numPr>
              <w:ind w:right="692"/>
              <w:rPr>
                <w:rFonts w:ascii="Arial" w:hAnsi="Arial" w:cs="Arial"/>
                <w:sz w:val="22"/>
                <w:szCs w:val="22"/>
              </w:rPr>
            </w:pPr>
            <w:r>
              <w:rPr>
                <w:rFonts w:ascii="Arial" w:hAnsi="Arial" w:cs="Arial"/>
                <w:sz w:val="22"/>
                <w:szCs w:val="22"/>
              </w:rPr>
              <w:t>MEL will perform the analyses</w:t>
            </w:r>
            <w:ins w:id="34" w:author="ADahl" w:date="2011-07-12T10:13:00Z">
              <w:r w:rsidR="00E95D49">
                <w:rPr>
                  <w:rFonts w:ascii="Arial" w:hAnsi="Arial" w:cs="Arial"/>
                  <w:sz w:val="22"/>
                  <w:szCs w:val="22"/>
                </w:rPr>
                <w:t>.</w:t>
              </w:r>
            </w:ins>
            <w:r>
              <w:rPr>
                <w:rFonts w:ascii="Arial" w:hAnsi="Arial" w:cs="Arial"/>
                <w:sz w:val="22"/>
                <w:szCs w:val="22"/>
              </w:rPr>
              <w:t xml:space="preserve"> </w:t>
            </w:r>
            <w:del w:id="35" w:author="ADahl" w:date="2011-07-12T10:12:00Z">
              <w:r w:rsidDel="00E95D49">
                <w:rPr>
                  <w:rFonts w:ascii="Arial" w:hAnsi="Arial" w:cs="Arial"/>
                  <w:sz w:val="22"/>
                  <w:szCs w:val="22"/>
                </w:rPr>
                <w:delText xml:space="preserve">for which they currently have capacity. The remaining analyses will be subcontracted to a lab vetted by Techlaw </w:delText>
              </w:r>
            </w:del>
          </w:p>
          <w:p w:rsidR="000064F3" w:rsidRDefault="000064F3" w:rsidP="00FF4A27">
            <w:pPr>
              <w:ind w:left="41" w:right="692"/>
              <w:rPr>
                <w:rFonts w:ascii="Arial" w:hAnsi="Arial" w:cs="Arial"/>
                <w:sz w:val="22"/>
                <w:szCs w:val="22"/>
              </w:rPr>
            </w:pPr>
          </w:p>
          <w:p w:rsidR="00E50115" w:rsidRPr="003856B8" w:rsidRDefault="00E50115" w:rsidP="00E50115">
            <w:pPr>
              <w:ind w:left="41" w:right="692"/>
              <w:rPr>
                <w:rFonts w:ascii="Arial" w:hAnsi="Arial" w:cs="Arial"/>
                <w:b/>
                <w:sz w:val="22"/>
                <w:szCs w:val="22"/>
              </w:rPr>
            </w:pPr>
            <w:r>
              <w:rPr>
                <w:rFonts w:ascii="Arial" w:hAnsi="Arial" w:cs="Arial"/>
                <w:b/>
                <w:sz w:val="22"/>
                <w:szCs w:val="22"/>
              </w:rPr>
              <w:t>Groundwater Samples</w:t>
            </w:r>
            <w:r w:rsidRPr="003856B8">
              <w:rPr>
                <w:rFonts w:ascii="Arial" w:hAnsi="Arial" w:cs="Arial"/>
                <w:b/>
                <w:sz w:val="22"/>
                <w:szCs w:val="22"/>
              </w:rPr>
              <w:t>:</w:t>
            </w:r>
          </w:p>
          <w:p w:rsidR="00E50115" w:rsidRDefault="009F1D30" w:rsidP="00E50115">
            <w:pPr>
              <w:pStyle w:val="ListParagraph"/>
              <w:numPr>
                <w:ilvl w:val="0"/>
                <w:numId w:val="42"/>
              </w:numPr>
              <w:ind w:right="692"/>
              <w:rPr>
                <w:rFonts w:ascii="Arial" w:hAnsi="Arial" w:cs="Arial"/>
                <w:sz w:val="22"/>
                <w:szCs w:val="22"/>
              </w:rPr>
            </w:pPr>
            <w:r>
              <w:rPr>
                <w:rFonts w:ascii="Arial" w:hAnsi="Arial" w:cs="Arial"/>
                <w:sz w:val="22"/>
                <w:szCs w:val="22"/>
              </w:rPr>
              <w:t xml:space="preserve">One sample from </w:t>
            </w:r>
            <w:del w:id="36" w:author="ADahl" w:date="2011-07-12T12:22:00Z">
              <w:r w:rsidDel="00D928A4">
                <w:rPr>
                  <w:rFonts w:ascii="Arial" w:hAnsi="Arial" w:cs="Arial"/>
                  <w:sz w:val="22"/>
                  <w:szCs w:val="22"/>
                </w:rPr>
                <w:delText>each of t</w:delText>
              </w:r>
              <w:r w:rsidR="00E50115" w:rsidDel="00D928A4">
                <w:rPr>
                  <w:rFonts w:ascii="Arial" w:hAnsi="Arial" w:cs="Arial"/>
                  <w:sz w:val="22"/>
                  <w:szCs w:val="22"/>
                </w:rPr>
                <w:delText>wo</w:delText>
              </w:r>
            </w:del>
            <w:ins w:id="37" w:author="ADahl" w:date="2011-07-12T12:22:00Z">
              <w:r w:rsidR="00D928A4">
                <w:rPr>
                  <w:rFonts w:ascii="Arial" w:hAnsi="Arial" w:cs="Arial"/>
                  <w:sz w:val="22"/>
                  <w:szCs w:val="22"/>
                </w:rPr>
                <w:t>the</w:t>
              </w:r>
            </w:ins>
            <w:r w:rsidR="00E50115">
              <w:rPr>
                <w:rFonts w:ascii="Arial" w:hAnsi="Arial" w:cs="Arial"/>
                <w:sz w:val="22"/>
                <w:szCs w:val="22"/>
              </w:rPr>
              <w:t xml:space="preserve"> drinking water well</w:t>
            </w:r>
            <w:del w:id="38" w:author="ADahl" w:date="2011-07-12T12:22:00Z">
              <w:r w:rsidR="00E50115" w:rsidDel="00D928A4">
                <w:rPr>
                  <w:rFonts w:ascii="Arial" w:hAnsi="Arial" w:cs="Arial"/>
                  <w:sz w:val="22"/>
                  <w:szCs w:val="22"/>
                </w:rPr>
                <w:delText>s</w:delText>
              </w:r>
            </w:del>
            <w:r w:rsidR="00E50115">
              <w:rPr>
                <w:rFonts w:ascii="Arial" w:hAnsi="Arial" w:cs="Arial"/>
                <w:sz w:val="22"/>
                <w:szCs w:val="22"/>
              </w:rPr>
              <w:t xml:space="preserve"> </w:t>
            </w:r>
            <w:del w:id="39" w:author="ADahl" w:date="2011-07-12T12:23:00Z">
              <w:r w:rsidR="00E50115" w:rsidDel="00D928A4">
                <w:rPr>
                  <w:rFonts w:ascii="Arial" w:hAnsi="Arial" w:cs="Arial"/>
                  <w:sz w:val="22"/>
                  <w:szCs w:val="22"/>
                </w:rPr>
                <w:delText xml:space="preserve">nearest </w:delText>
              </w:r>
            </w:del>
            <w:ins w:id="40" w:author="ADahl" w:date="2011-07-12T12:23:00Z">
              <w:r w:rsidR="00D928A4">
                <w:rPr>
                  <w:rFonts w:ascii="Arial" w:hAnsi="Arial" w:cs="Arial"/>
                  <w:sz w:val="22"/>
                  <w:szCs w:val="22"/>
                </w:rPr>
                <w:t xml:space="preserve">in </w:t>
              </w:r>
            </w:ins>
            <w:r w:rsidR="00E50115">
              <w:rPr>
                <w:rFonts w:ascii="Arial" w:hAnsi="Arial" w:cs="Arial"/>
                <w:sz w:val="22"/>
                <w:szCs w:val="22"/>
              </w:rPr>
              <w:t>the tailings pile</w:t>
            </w:r>
            <w:del w:id="41" w:author="ADahl" w:date="2011-07-12T12:23:00Z">
              <w:r w:rsidR="00E50115" w:rsidDel="00D928A4">
                <w:rPr>
                  <w:rFonts w:ascii="Arial" w:hAnsi="Arial" w:cs="Arial"/>
                  <w:sz w:val="22"/>
                  <w:szCs w:val="22"/>
                </w:rPr>
                <w:delText>s</w:delText>
              </w:r>
            </w:del>
            <w:ins w:id="42" w:author="ADahl" w:date="2011-07-12T12:22:00Z">
              <w:r w:rsidR="00D928A4">
                <w:rPr>
                  <w:rFonts w:ascii="Arial" w:hAnsi="Arial" w:cs="Arial"/>
                  <w:sz w:val="22"/>
                  <w:szCs w:val="22"/>
                </w:rPr>
                <w:t xml:space="preserve"> and one background sample </w:t>
              </w:r>
            </w:ins>
            <w:ins w:id="43" w:author="ADahl" w:date="2011-07-12T12:23:00Z">
              <w:r w:rsidR="00D928A4">
                <w:rPr>
                  <w:rFonts w:ascii="Arial" w:hAnsi="Arial" w:cs="Arial"/>
                  <w:sz w:val="22"/>
                  <w:szCs w:val="22"/>
                </w:rPr>
                <w:t>from the home on plat 7</w:t>
              </w:r>
            </w:ins>
            <w:del w:id="44" w:author="ADahl" w:date="2011-07-12T12:22:00Z">
              <w:r w:rsidDel="00D928A4">
                <w:rPr>
                  <w:rFonts w:ascii="Arial" w:hAnsi="Arial" w:cs="Arial"/>
                  <w:sz w:val="22"/>
                  <w:szCs w:val="22"/>
                </w:rPr>
                <w:delText>.</w:delText>
              </w:r>
            </w:del>
          </w:p>
          <w:p w:rsidR="00E50115" w:rsidRDefault="00E50115" w:rsidP="00E50115">
            <w:pPr>
              <w:pStyle w:val="ListParagraph"/>
              <w:numPr>
                <w:ilvl w:val="0"/>
                <w:numId w:val="42"/>
              </w:numPr>
              <w:ind w:right="692"/>
              <w:rPr>
                <w:rFonts w:ascii="Arial" w:hAnsi="Arial" w:cs="Arial"/>
                <w:sz w:val="22"/>
                <w:szCs w:val="22"/>
              </w:rPr>
            </w:pPr>
            <w:r>
              <w:rPr>
                <w:rFonts w:ascii="Arial" w:hAnsi="Arial" w:cs="Arial"/>
                <w:sz w:val="22"/>
                <w:szCs w:val="22"/>
              </w:rPr>
              <w:t xml:space="preserve">Two drinking water well samples, a field duplicate, </w:t>
            </w:r>
            <w:ins w:id="45" w:author="ADahl" w:date="2011-07-12T12:23:00Z">
              <w:r w:rsidR="00D928A4">
                <w:rPr>
                  <w:rFonts w:ascii="Arial" w:hAnsi="Arial" w:cs="Arial"/>
                  <w:sz w:val="22"/>
                  <w:szCs w:val="22"/>
                </w:rPr>
                <w:t xml:space="preserve">and </w:t>
              </w:r>
            </w:ins>
            <w:r>
              <w:rPr>
                <w:rFonts w:ascii="Arial" w:hAnsi="Arial" w:cs="Arial"/>
                <w:sz w:val="22"/>
                <w:szCs w:val="22"/>
              </w:rPr>
              <w:t>an equipment blank</w:t>
            </w:r>
            <w:del w:id="46" w:author="ADahl" w:date="2011-07-12T12:23:00Z">
              <w:r w:rsidDel="00D928A4">
                <w:rPr>
                  <w:rFonts w:ascii="Arial" w:hAnsi="Arial" w:cs="Arial"/>
                  <w:sz w:val="22"/>
                  <w:szCs w:val="22"/>
                </w:rPr>
                <w:delText>, and a rinsate blank</w:delText>
              </w:r>
            </w:del>
            <w:r>
              <w:rPr>
                <w:rFonts w:ascii="Arial" w:hAnsi="Arial" w:cs="Arial"/>
                <w:sz w:val="22"/>
                <w:szCs w:val="22"/>
              </w:rPr>
              <w:t xml:space="preserve"> will be collected.</w:t>
            </w:r>
          </w:p>
          <w:p w:rsidR="00E50115" w:rsidRDefault="00E50115" w:rsidP="00E50115">
            <w:pPr>
              <w:pStyle w:val="ListParagraph"/>
              <w:numPr>
                <w:ilvl w:val="0"/>
                <w:numId w:val="42"/>
              </w:numPr>
              <w:ind w:right="692"/>
              <w:rPr>
                <w:rFonts w:ascii="Arial" w:hAnsi="Arial" w:cs="Arial"/>
                <w:sz w:val="22"/>
                <w:szCs w:val="22"/>
              </w:rPr>
            </w:pPr>
            <w:r>
              <w:rPr>
                <w:rFonts w:ascii="Arial" w:hAnsi="Arial" w:cs="Arial"/>
                <w:sz w:val="22"/>
                <w:szCs w:val="22"/>
              </w:rPr>
              <w:t>Grab</w:t>
            </w:r>
          </w:p>
          <w:p w:rsidR="00E50115" w:rsidRDefault="00E50115" w:rsidP="00E50115">
            <w:pPr>
              <w:pStyle w:val="ListParagraph"/>
              <w:numPr>
                <w:ilvl w:val="0"/>
                <w:numId w:val="42"/>
              </w:numPr>
              <w:ind w:right="692"/>
              <w:rPr>
                <w:rFonts w:ascii="Arial" w:hAnsi="Arial" w:cs="Arial"/>
                <w:sz w:val="22"/>
                <w:szCs w:val="22"/>
              </w:rPr>
            </w:pPr>
            <w:r>
              <w:rPr>
                <w:rFonts w:ascii="Arial" w:hAnsi="Arial" w:cs="Arial"/>
                <w:sz w:val="22"/>
                <w:szCs w:val="22"/>
              </w:rPr>
              <w:t>Groundwater</w:t>
            </w:r>
          </w:p>
          <w:p w:rsidR="00E50115" w:rsidRDefault="00E50115" w:rsidP="00E50115">
            <w:pPr>
              <w:pStyle w:val="ListParagraph"/>
              <w:numPr>
                <w:ilvl w:val="0"/>
                <w:numId w:val="42"/>
              </w:numPr>
              <w:ind w:right="692"/>
              <w:rPr>
                <w:rFonts w:ascii="Arial" w:hAnsi="Arial" w:cs="Arial"/>
                <w:sz w:val="22"/>
                <w:szCs w:val="22"/>
              </w:rPr>
            </w:pPr>
            <w:r>
              <w:rPr>
                <w:rFonts w:ascii="Arial" w:hAnsi="Arial" w:cs="Arial"/>
                <w:sz w:val="22"/>
                <w:szCs w:val="22"/>
              </w:rPr>
              <w:t>TAL metals by ICP-MS</w:t>
            </w:r>
            <w:r w:rsidR="009F1D30">
              <w:rPr>
                <w:rFonts w:ascii="Arial" w:hAnsi="Arial" w:cs="Arial"/>
                <w:sz w:val="22"/>
                <w:szCs w:val="22"/>
              </w:rPr>
              <w:t xml:space="preserve">. </w:t>
            </w:r>
            <w:r>
              <w:rPr>
                <w:rFonts w:ascii="Arial" w:hAnsi="Arial" w:cs="Arial"/>
                <w:sz w:val="22"/>
                <w:szCs w:val="22"/>
              </w:rPr>
              <w:t xml:space="preserve"> (</w:t>
            </w:r>
            <w:r w:rsidR="009F1D30">
              <w:rPr>
                <w:rFonts w:ascii="Arial" w:hAnsi="Arial" w:cs="Arial"/>
                <w:sz w:val="22"/>
                <w:szCs w:val="22"/>
              </w:rPr>
              <w:t>M</w:t>
            </w:r>
            <w:r w:rsidR="009F1D30" w:rsidRPr="00EE56E9">
              <w:rPr>
                <w:rFonts w:ascii="Arial" w:hAnsi="Arial" w:cs="Arial"/>
                <w:sz w:val="22"/>
                <w:szCs w:val="22"/>
              </w:rPr>
              <w:t xml:space="preserve">ercury </w:t>
            </w:r>
            <w:r w:rsidR="009F1D30">
              <w:rPr>
                <w:rFonts w:ascii="Arial" w:hAnsi="Arial" w:cs="Arial"/>
                <w:sz w:val="22"/>
                <w:szCs w:val="22"/>
              </w:rPr>
              <w:t>analyses will not be requested.</w:t>
            </w:r>
            <w:r>
              <w:rPr>
                <w:rFonts w:ascii="Arial" w:hAnsi="Arial" w:cs="Arial"/>
                <w:sz w:val="22"/>
                <w:szCs w:val="22"/>
              </w:rPr>
              <w:t>)</w:t>
            </w:r>
          </w:p>
          <w:p w:rsidR="009F1D30" w:rsidRPr="003856B8" w:rsidRDefault="009F1D30" w:rsidP="009F1D30">
            <w:pPr>
              <w:pStyle w:val="ListParagraph"/>
              <w:numPr>
                <w:ilvl w:val="0"/>
                <w:numId w:val="41"/>
              </w:numPr>
              <w:ind w:right="692"/>
              <w:rPr>
                <w:rFonts w:ascii="Arial" w:hAnsi="Arial" w:cs="Arial"/>
                <w:sz w:val="22"/>
                <w:szCs w:val="22"/>
              </w:rPr>
            </w:pPr>
            <w:r>
              <w:rPr>
                <w:rFonts w:ascii="Arial" w:hAnsi="Arial" w:cs="Arial"/>
                <w:sz w:val="22"/>
                <w:szCs w:val="22"/>
              </w:rPr>
              <w:t>MEL will perform the analyses</w:t>
            </w:r>
            <w:ins w:id="47" w:author="ADahl" w:date="2011-07-12T12:21:00Z">
              <w:r w:rsidR="00D928A4">
                <w:rPr>
                  <w:rFonts w:ascii="Arial" w:hAnsi="Arial" w:cs="Arial"/>
                  <w:sz w:val="22"/>
                  <w:szCs w:val="22"/>
                </w:rPr>
                <w:t>.</w:t>
              </w:r>
            </w:ins>
            <w:r>
              <w:rPr>
                <w:rFonts w:ascii="Arial" w:hAnsi="Arial" w:cs="Arial"/>
                <w:sz w:val="22"/>
                <w:szCs w:val="22"/>
              </w:rPr>
              <w:t xml:space="preserve"> </w:t>
            </w:r>
            <w:del w:id="48" w:author="ADahl" w:date="2011-07-12T12:21:00Z">
              <w:r w:rsidDel="00D928A4">
                <w:rPr>
                  <w:rFonts w:ascii="Arial" w:hAnsi="Arial" w:cs="Arial"/>
                  <w:sz w:val="22"/>
                  <w:szCs w:val="22"/>
                </w:rPr>
                <w:delText xml:space="preserve">for which they currently have capacity. The remaining analyses will be subcontracted to a lab vetted by Techlaw </w:delText>
              </w:r>
            </w:del>
          </w:p>
          <w:p w:rsidR="000064F3" w:rsidRDefault="000064F3" w:rsidP="00FF4A27">
            <w:pPr>
              <w:ind w:left="41" w:right="692"/>
              <w:rPr>
                <w:rFonts w:ascii="Arial" w:hAnsi="Arial" w:cs="Arial"/>
                <w:sz w:val="22"/>
                <w:szCs w:val="22"/>
              </w:rPr>
            </w:pPr>
          </w:p>
        </w:tc>
      </w:tr>
    </w:tbl>
    <w:p w:rsidR="00630880" w:rsidRDefault="00630880" w:rsidP="00A6743B">
      <w:pPr>
        <w:widowControl/>
        <w:ind w:left="720" w:right="692"/>
        <w:rPr>
          <w:rFonts w:ascii="Arial" w:hAnsi="Arial" w:cs="Arial"/>
          <w:b/>
          <w:sz w:val="22"/>
          <w:szCs w:val="22"/>
        </w:rPr>
      </w:pPr>
    </w:p>
    <w:p w:rsidR="00A6743B" w:rsidRPr="006E2239" w:rsidRDefault="006E2239" w:rsidP="00A6743B">
      <w:pPr>
        <w:widowControl/>
        <w:ind w:left="720" w:right="692"/>
        <w:rPr>
          <w:rFonts w:ascii="Arial" w:hAnsi="Arial" w:cs="Arial"/>
          <w:sz w:val="22"/>
          <w:szCs w:val="22"/>
          <w:u w:val="single"/>
        </w:rPr>
      </w:pPr>
      <w:r>
        <w:rPr>
          <w:rFonts w:ascii="Arial" w:hAnsi="Arial" w:cs="Arial"/>
          <w:b/>
          <w:sz w:val="22"/>
          <w:szCs w:val="22"/>
        </w:rPr>
        <w:t xml:space="preserve">13. </w:t>
      </w:r>
      <w:r w:rsidR="00A6743B" w:rsidRPr="001E0FE2">
        <w:rPr>
          <w:rFonts w:ascii="Arial" w:hAnsi="Arial" w:cs="Arial"/>
          <w:b/>
          <w:sz w:val="22"/>
          <w:szCs w:val="22"/>
          <w:u w:val="single"/>
        </w:rPr>
        <w:t>Applicability of Data</w:t>
      </w:r>
      <w:r>
        <w:rPr>
          <w:rFonts w:ascii="Arial" w:hAnsi="Arial" w:cs="Arial"/>
          <w:b/>
          <w:sz w:val="22"/>
          <w:szCs w:val="22"/>
          <w:u w:val="single"/>
        </w:rPr>
        <w:t xml:space="preserve"> </w:t>
      </w:r>
      <w:r w:rsidR="0026700E">
        <w:rPr>
          <w:rFonts w:ascii="Arial" w:hAnsi="Arial" w:cs="Arial"/>
          <w:b/>
          <w:sz w:val="22"/>
          <w:szCs w:val="22"/>
          <w:u w:val="single"/>
        </w:rPr>
        <w:tab/>
      </w:r>
      <w:r w:rsidRPr="0026700E">
        <w:rPr>
          <w:rFonts w:ascii="Arial" w:hAnsi="Arial" w:cs="Arial"/>
          <w:sz w:val="20"/>
          <w:szCs w:val="20"/>
          <w:u w:val="single"/>
        </w:rPr>
        <w:t>(place an X in front of the data categor</w:t>
      </w:r>
      <w:r w:rsidR="0026700E">
        <w:rPr>
          <w:rFonts w:ascii="Arial" w:hAnsi="Arial" w:cs="Arial"/>
          <w:sz w:val="20"/>
          <w:szCs w:val="20"/>
          <w:u w:val="single"/>
        </w:rPr>
        <w:t>ies</w:t>
      </w:r>
      <w:r w:rsidRPr="0026700E">
        <w:rPr>
          <w:rFonts w:ascii="Arial" w:hAnsi="Arial" w:cs="Arial"/>
          <w:sz w:val="20"/>
          <w:szCs w:val="20"/>
          <w:u w:val="single"/>
        </w:rPr>
        <w:t xml:space="preserve"> needed</w:t>
      </w:r>
      <w:r w:rsidR="0026700E">
        <w:rPr>
          <w:rFonts w:ascii="Arial" w:hAnsi="Arial" w:cs="Arial"/>
          <w:sz w:val="20"/>
          <w:szCs w:val="20"/>
          <w:u w:val="single"/>
        </w:rPr>
        <w:t>, explain with comments</w:t>
      </w:r>
      <w:r w:rsidRPr="0026700E">
        <w:rPr>
          <w:rFonts w:ascii="Arial" w:hAnsi="Arial" w:cs="Arial"/>
          <w:sz w:val="20"/>
          <w:szCs w:val="20"/>
          <w:u w:val="single"/>
        </w:rPr>
        <w:t>)</w:t>
      </w:r>
    </w:p>
    <w:p w:rsidR="001E0FE2" w:rsidRPr="001E0FE2" w:rsidRDefault="001E0FE2" w:rsidP="00D8476D">
      <w:pPr>
        <w:widowControl/>
        <w:tabs>
          <w:tab w:val="left" w:pos="720"/>
          <w:tab w:val="left" w:pos="1440"/>
          <w:tab w:val="left" w:pos="2160"/>
          <w:tab w:val="left" w:pos="2880"/>
          <w:tab w:val="left" w:pos="3600"/>
          <w:tab w:val="left" w:pos="4320"/>
        </w:tabs>
        <w:spacing w:line="240" w:lineRule="atLeast"/>
        <w:ind w:left="720"/>
        <w:rPr>
          <w:rFonts w:ascii="Helv" w:hAnsi="Helv" w:cs="Helv"/>
          <w:bCs/>
          <w:i/>
          <w:color w:val="000000"/>
          <w:sz w:val="18"/>
          <w:szCs w:val="18"/>
        </w:rPr>
      </w:pPr>
      <w:r w:rsidRPr="001E0FE2">
        <w:rPr>
          <w:rFonts w:ascii="Helv" w:hAnsi="Helv" w:cs="Helv"/>
          <w:bCs/>
          <w:i/>
          <w:color w:val="000000"/>
          <w:sz w:val="18"/>
          <w:szCs w:val="18"/>
        </w:rPr>
        <w:t xml:space="preserve">Do the decisions to be made from the data require that the analytical data be: </w:t>
      </w:r>
    </w:p>
    <w:p w:rsidR="001E0FE2" w:rsidRPr="001E0FE2" w:rsidRDefault="001E0FE2" w:rsidP="00D8476D">
      <w:pPr>
        <w:widowControl/>
        <w:tabs>
          <w:tab w:val="left" w:pos="720"/>
          <w:tab w:val="left" w:pos="1440"/>
          <w:tab w:val="left" w:pos="2160"/>
          <w:tab w:val="left" w:pos="2880"/>
          <w:tab w:val="left" w:pos="3600"/>
          <w:tab w:val="left" w:pos="4320"/>
        </w:tabs>
        <w:spacing w:line="240" w:lineRule="atLeast"/>
        <w:ind w:left="720"/>
        <w:rPr>
          <w:rFonts w:ascii="Helv" w:hAnsi="Helv" w:cs="Helv"/>
          <w:bCs/>
          <w:i/>
          <w:color w:val="000000"/>
          <w:sz w:val="18"/>
          <w:szCs w:val="18"/>
        </w:rPr>
      </w:pPr>
      <w:r w:rsidRPr="001E0FE2">
        <w:rPr>
          <w:rFonts w:ascii="Helv" w:hAnsi="Helv" w:cs="Helv"/>
          <w:bCs/>
          <w:i/>
          <w:color w:val="000000"/>
          <w:sz w:val="18"/>
          <w:szCs w:val="18"/>
        </w:rPr>
        <w:t>1) definitive data, 2) screening data (with definitive confirmation) or 3) screening data (without definitive confirmation)?</w:t>
      </w:r>
    </w:p>
    <w:p w:rsidR="001E0FE2" w:rsidRPr="001E0FE2" w:rsidRDefault="001E0FE2" w:rsidP="005F493D">
      <w:pPr>
        <w:widowControl/>
        <w:tabs>
          <w:tab w:val="left" w:pos="720"/>
          <w:tab w:val="left" w:pos="1440"/>
          <w:tab w:val="left" w:pos="2160"/>
          <w:tab w:val="left" w:pos="2880"/>
          <w:tab w:val="left" w:pos="3600"/>
          <w:tab w:val="left" w:pos="4320"/>
        </w:tabs>
        <w:spacing w:line="240" w:lineRule="atLeast"/>
        <w:ind w:left="720" w:right="634"/>
        <w:rPr>
          <w:rFonts w:ascii="Helv" w:hAnsi="Helv" w:cs="Helv"/>
          <w:b/>
          <w:bCs/>
          <w:i/>
          <w:color w:val="000000"/>
          <w:sz w:val="18"/>
          <w:szCs w:val="18"/>
        </w:rPr>
      </w:pPr>
    </w:p>
    <w:p w:rsidR="001E0FE2" w:rsidRPr="001E0FE2" w:rsidRDefault="009F1D30" w:rsidP="006E2239">
      <w:pPr>
        <w:widowControl/>
        <w:tabs>
          <w:tab w:val="left" w:pos="720"/>
          <w:tab w:val="left" w:pos="1440"/>
          <w:tab w:val="left" w:pos="2160"/>
          <w:tab w:val="left" w:pos="2880"/>
          <w:tab w:val="left" w:pos="3600"/>
          <w:tab w:val="left" w:pos="4320"/>
        </w:tabs>
        <w:spacing w:line="240" w:lineRule="atLeast"/>
        <w:ind w:left="720" w:right="724"/>
        <w:rPr>
          <w:rFonts w:ascii="Helv" w:hAnsi="Helv" w:cs="Helv"/>
          <w:b/>
          <w:bCs/>
          <w:i/>
          <w:color w:val="000000"/>
          <w:sz w:val="18"/>
          <w:szCs w:val="18"/>
        </w:rPr>
      </w:pPr>
      <w:r>
        <w:rPr>
          <w:rFonts w:ascii="Helv" w:hAnsi="Helv" w:cs="Helv"/>
          <w:b/>
          <w:bCs/>
          <w:i/>
          <w:iCs/>
          <w:color w:val="000000"/>
          <w:sz w:val="20"/>
          <w:szCs w:val="20"/>
          <w:u w:val="single"/>
        </w:rPr>
        <w:t xml:space="preserve">X  </w:t>
      </w:r>
      <w:r w:rsidR="006E2239">
        <w:rPr>
          <w:rFonts w:ascii="Helv" w:hAnsi="Helv" w:cs="Helv"/>
          <w:b/>
          <w:bCs/>
          <w:i/>
          <w:iCs/>
          <w:color w:val="000000"/>
          <w:sz w:val="18"/>
          <w:szCs w:val="18"/>
        </w:rPr>
        <w:t>A</w:t>
      </w:r>
      <w:r w:rsidR="00A370FB">
        <w:rPr>
          <w:rFonts w:ascii="Helv" w:hAnsi="Helv" w:cs="Helv"/>
          <w:b/>
          <w:bCs/>
          <w:i/>
          <w:iCs/>
          <w:color w:val="000000"/>
          <w:sz w:val="18"/>
          <w:szCs w:val="18"/>
        </w:rPr>
        <w:t>)</w:t>
      </w:r>
      <w:r w:rsidR="00AD5B84">
        <w:rPr>
          <w:rFonts w:ascii="Helv" w:hAnsi="Helv" w:cs="Helv"/>
          <w:b/>
          <w:bCs/>
          <w:i/>
          <w:iCs/>
          <w:color w:val="000000"/>
          <w:sz w:val="18"/>
          <w:szCs w:val="18"/>
        </w:rPr>
        <w:t xml:space="preserve"> </w:t>
      </w:r>
      <w:r w:rsidR="001E0FE2" w:rsidRPr="001E0FE2">
        <w:rPr>
          <w:rFonts w:ascii="Helv" w:hAnsi="Helv" w:cs="Helv"/>
          <w:b/>
          <w:bCs/>
          <w:i/>
          <w:iCs/>
          <w:color w:val="000000"/>
          <w:sz w:val="18"/>
          <w:szCs w:val="18"/>
        </w:rPr>
        <w:t>Definitive data</w:t>
      </w:r>
      <w:r w:rsidR="001E0FE2" w:rsidRPr="001E0FE2">
        <w:rPr>
          <w:rFonts w:ascii="Helv" w:hAnsi="Helv" w:cs="Helv"/>
          <w:i/>
          <w:color w:val="000000"/>
          <w:sz w:val="18"/>
          <w:szCs w:val="18"/>
        </w:rPr>
        <w:t xml:space="preserve"> is analytical data </w:t>
      </w:r>
      <w:r w:rsidR="00D8476D">
        <w:rPr>
          <w:rFonts w:ascii="Helv" w:hAnsi="Helv" w:cs="Helv"/>
          <w:i/>
          <w:color w:val="000000"/>
          <w:sz w:val="18"/>
          <w:szCs w:val="18"/>
        </w:rPr>
        <w:t xml:space="preserve">of sufficient quality </w:t>
      </w:r>
      <w:r w:rsidR="001E0FE2" w:rsidRPr="001E0FE2">
        <w:rPr>
          <w:rFonts w:ascii="Helv" w:hAnsi="Helv" w:cs="Helv"/>
          <w:i/>
          <w:color w:val="000000"/>
          <w:sz w:val="18"/>
          <w:szCs w:val="18"/>
        </w:rPr>
        <w:t xml:space="preserve">for final decision-making. To produce definitive data on-site or off-site, the field or lab analysis </w:t>
      </w:r>
      <w:r w:rsidR="00D16411">
        <w:rPr>
          <w:rFonts w:ascii="Helv" w:hAnsi="Helv" w:cs="Helv"/>
          <w:i/>
          <w:color w:val="000000"/>
          <w:sz w:val="18"/>
          <w:szCs w:val="18"/>
        </w:rPr>
        <w:t>will</w:t>
      </w:r>
      <w:r w:rsidR="001E0FE2" w:rsidRPr="001E0FE2">
        <w:rPr>
          <w:rFonts w:ascii="Helv" w:hAnsi="Helv" w:cs="Helv"/>
          <w:i/>
          <w:color w:val="000000"/>
          <w:sz w:val="18"/>
          <w:szCs w:val="18"/>
        </w:rPr>
        <w:t xml:space="preserve"> </w:t>
      </w:r>
      <w:r w:rsidR="00D16411">
        <w:rPr>
          <w:rFonts w:ascii="Helv" w:hAnsi="Helv" w:cs="Helv"/>
          <w:i/>
          <w:color w:val="000000"/>
          <w:sz w:val="18"/>
          <w:szCs w:val="18"/>
        </w:rPr>
        <w:t xml:space="preserve">have </w:t>
      </w:r>
      <w:r w:rsidR="001E0FE2" w:rsidRPr="001E0FE2">
        <w:rPr>
          <w:rFonts w:ascii="Helv" w:hAnsi="Helv" w:cs="Helv"/>
          <w:i/>
          <w:color w:val="000000"/>
          <w:sz w:val="18"/>
          <w:szCs w:val="18"/>
        </w:rPr>
        <w:t>pass</w:t>
      </w:r>
      <w:r w:rsidR="00D16411">
        <w:rPr>
          <w:rFonts w:ascii="Helv" w:hAnsi="Helv" w:cs="Helv"/>
          <w:i/>
          <w:color w:val="000000"/>
          <w:sz w:val="18"/>
          <w:szCs w:val="18"/>
        </w:rPr>
        <w:t>ed</w:t>
      </w:r>
      <w:r w:rsidR="001E0FE2" w:rsidRPr="001E0FE2">
        <w:rPr>
          <w:rFonts w:ascii="Helv" w:hAnsi="Helv" w:cs="Helv"/>
          <w:i/>
          <w:color w:val="000000"/>
          <w:sz w:val="18"/>
          <w:szCs w:val="18"/>
        </w:rPr>
        <w:t xml:space="preserve"> full Quality Control (QC) requirements (continuing calibration checks, Method Detection Limit (MDL) study, field duplicate samples, field blank, matrix spikes, lab duplicate samples, and other method-specific QC such as surrogates) AND the analyst </w:t>
      </w:r>
      <w:r w:rsidR="00D16411">
        <w:rPr>
          <w:rFonts w:ascii="Helv" w:hAnsi="Helv" w:cs="Helv"/>
          <w:i/>
          <w:color w:val="000000"/>
          <w:sz w:val="18"/>
          <w:szCs w:val="18"/>
        </w:rPr>
        <w:t>will</w:t>
      </w:r>
      <w:r w:rsidR="001E0FE2" w:rsidRPr="001E0FE2">
        <w:rPr>
          <w:rFonts w:ascii="Helv" w:hAnsi="Helv" w:cs="Helv"/>
          <w:i/>
          <w:color w:val="000000"/>
          <w:sz w:val="18"/>
          <w:szCs w:val="18"/>
        </w:rPr>
        <w:t xml:space="preserve"> </w:t>
      </w:r>
      <w:r w:rsidR="00D16411">
        <w:rPr>
          <w:rFonts w:ascii="Helv" w:hAnsi="Helv" w:cs="Helv"/>
          <w:i/>
          <w:color w:val="000000"/>
          <w:sz w:val="18"/>
          <w:szCs w:val="18"/>
        </w:rPr>
        <w:t xml:space="preserve">have passed </w:t>
      </w:r>
      <w:r w:rsidR="001E0FE2" w:rsidRPr="001E0FE2">
        <w:rPr>
          <w:rFonts w:ascii="Helv" w:hAnsi="Helv" w:cs="Helv"/>
          <w:i/>
          <w:color w:val="000000"/>
          <w:sz w:val="18"/>
          <w:szCs w:val="18"/>
        </w:rPr>
        <w:t xml:space="preserve">a Precision and Recovery (PAR) study AND the instrument </w:t>
      </w:r>
      <w:r w:rsidR="00D16411">
        <w:rPr>
          <w:rFonts w:ascii="Helv" w:hAnsi="Helv" w:cs="Helv"/>
          <w:i/>
          <w:color w:val="000000"/>
          <w:sz w:val="18"/>
          <w:szCs w:val="18"/>
        </w:rPr>
        <w:t>will</w:t>
      </w:r>
      <w:r w:rsidR="001E0FE2" w:rsidRPr="001E0FE2">
        <w:rPr>
          <w:rFonts w:ascii="Helv" w:hAnsi="Helv" w:cs="Helv"/>
          <w:i/>
          <w:color w:val="000000"/>
          <w:sz w:val="18"/>
          <w:szCs w:val="18"/>
        </w:rPr>
        <w:t xml:space="preserve"> have a valid Performance Evaluation sample on file. This category of data is suitable for: </w:t>
      </w:r>
      <w:r w:rsidR="001E0FE2" w:rsidRPr="001E0FE2">
        <w:rPr>
          <w:rFonts w:ascii="Helv" w:hAnsi="Helv" w:cs="Helv"/>
          <w:b/>
          <w:bCs/>
          <w:i/>
          <w:color w:val="000000"/>
          <w:sz w:val="18"/>
          <w:szCs w:val="18"/>
        </w:rPr>
        <w:t>1) enforcement purposes, 2) determination of extent of contamination, 3) disposal, 4) RP verification or 5) cleanup confirmation.</w:t>
      </w:r>
    </w:p>
    <w:p w:rsidR="00FF4A27" w:rsidRDefault="0026700E" w:rsidP="005B143B">
      <w:pPr>
        <w:widowControl/>
        <w:tabs>
          <w:tab w:val="left" w:pos="720"/>
          <w:tab w:val="left" w:pos="1440"/>
          <w:tab w:val="left" w:pos="2160"/>
          <w:tab w:val="left" w:pos="2880"/>
          <w:tab w:val="left" w:pos="3600"/>
          <w:tab w:val="left" w:pos="4320"/>
        </w:tabs>
        <w:spacing w:line="240" w:lineRule="atLeast"/>
        <w:ind w:left="720" w:right="724"/>
        <w:rPr>
          <w:rFonts w:ascii="Helv" w:hAnsi="Helv" w:cs="Helv"/>
          <w:bCs/>
          <w:color w:val="000000"/>
          <w:sz w:val="20"/>
          <w:szCs w:val="20"/>
        </w:rPr>
      </w:pPr>
      <w:r w:rsidRPr="0037467F">
        <w:rPr>
          <w:rFonts w:ascii="Helv" w:hAnsi="Helv" w:cs="Helv"/>
          <w:bCs/>
          <w:color w:val="000000"/>
          <w:sz w:val="20"/>
          <w:szCs w:val="20"/>
        </w:rPr>
        <w:lastRenderedPageBreak/>
        <w:t>Comments:</w:t>
      </w:r>
      <w:r w:rsidR="005B143B" w:rsidRPr="0037467F">
        <w:rPr>
          <w:rFonts w:ascii="Helv" w:hAnsi="Helv" w:cs="Helv"/>
          <w:bCs/>
          <w:color w:val="000000"/>
          <w:sz w:val="20"/>
          <w:szCs w:val="20"/>
        </w:rPr>
        <w:t xml:space="preserve"> </w:t>
      </w:r>
      <w:r w:rsidR="009F1D30">
        <w:rPr>
          <w:rFonts w:ascii="Helv" w:hAnsi="Helv" w:cs="Helv"/>
          <w:b/>
          <w:bCs/>
          <w:color w:val="000000"/>
          <w:sz w:val="20"/>
          <w:szCs w:val="20"/>
        </w:rPr>
        <w:t>W</w:t>
      </w:r>
      <w:r w:rsidR="00630880" w:rsidRPr="00630880">
        <w:rPr>
          <w:rFonts w:ascii="Helv" w:hAnsi="Helv" w:cs="Helv"/>
          <w:b/>
          <w:bCs/>
          <w:color w:val="000000"/>
          <w:sz w:val="20"/>
          <w:szCs w:val="20"/>
        </w:rPr>
        <w:t>ell water, SPLP and TCLP o</w:t>
      </w:r>
      <w:r w:rsidR="009F1D30">
        <w:rPr>
          <w:rFonts w:ascii="Helv" w:hAnsi="Helv" w:cs="Helv"/>
          <w:b/>
          <w:bCs/>
          <w:color w:val="000000"/>
          <w:sz w:val="20"/>
          <w:szCs w:val="20"/>
        </w:rPr>
        <w:t>f</w:t>
      </w:r>
      <w:r w:rsidR="00630880" w:rsidRPr="00630880">
        <w:rPr>
          <w:rFonts w:ascii="Helv" w:hAnsi="Helv" w:cs="Helv"/>
          <w:b/>
          <w:bCs/>
          <w:color w:val="000000"/>
          <w:sz w:val="20"/>
          <w:szCs w:val="20"/>
        </w:rPr>
        <w:t xml:space="preserve"> tailings</w:t>
      </w:r>
      <w:r w:rsidR="009F1D30">
        <w:rPr>
          <w:rFonts w:ascii="Helv" w:hAnsi="Helv" w:cs="Helv"/>
          <w:b/>
          <w:bCs/>
          <w:color w:val="000000"/>
          <w:sz w:val="20"/>
          <w:szCs w:val="20"/>
        </w:rPr>
        <w:t>, and Total Metals to compare to leachate results (these are the same three samples used to confirm XRF results).</w:t>
      </w:r>
    </w:p>
    <w:p w:rsidR="000064F3" w:rsidRDefault="000064F3" w:rsidP="005B143B">
      <w:pPr>
        <w:widowControl/>
        <w:tabs>
          <w:tab w:val="left" w:pos="720"/>
          <w:tab w:val="left" w:pos="1440"/>
          <w:tab w:val="left" w:pos="2160"/>
          <w:tab w:val="left" w:pos="2880"/>
          <w:tab w:val="left" w:pos="3600"/>
          <w:tab w:val="left" w:pos="4320"/>
        </w:tabs>
        <w:spacing w:line="240" w:lineRule="atLeast"/>
        <w:ind w:left="720" w:right="724"/>
        <w:rPr>
          <w:rFonts w:ascii="Helv" w:hAnsi="Helv" w:cs="Helv"/>
          <w:bCs/>
          <w:color w:val="000000"/>
          <w:sz w:val="20"/>
          <w:szCs w:val="20"/>
        </w:rPr>
      </w:pPr>
    </w:p>
    <w:p w:rsidR="001E0FE2" w:rsidRPr="001E0FE2" w:rsidRDefault="009F1D30" w:rsidP="006E2239">
      <w:pPr>
        <w:widowControl/>
        <w:tabs>
          <w:tab w:val="left" w:pos="720"/>
          <w:tab w:val="left" w:pos="1440"/>
          <w:tab w:val="left" w:pos="2160"/>
          <w:tab w:val="left" w:pos="2880"/>
          <w:tab w:val="left" w:pos="3600"/>
          <w:tab w:val="left" w:pos="4320"/>
        </w:tabs>
        <w:spacing w:line="240" w:lineRule="atLeast"/>
        <w:ind w:left="720" w:right="724"/>
        <w:rPr>
          <w:rFonts w:ascii="Helv" w:hAnsi="Helv" w:cs="Helv"/>
          <w:i/>
          <w:color w:val="000000"/>
          <w:sz w:val="18"/>
          <w:szCs w:val="18"/>
        </w:rPr>
      </w:pPr>
      <w:r w:rsidRPr="009F1D30">
        <w:rPr>
          <w:rFonts w:ascii="Helv" w:hAnsi="Helv" w:cs="Helv"/>
          <w:b/>
          <w:bCs/>
          <w:i/>
          <w:iCs/>
          <w:color w:val="000000"/>
          <w:sz w:val="20"/>
          <w:szCs w:val="20"/>
          <w:u w:val="single"/>
        </w:rPr>
        <w:t xml:space="preserve">X  </w:t>
      </w:r>
      <w:r w:rsidR="006E2239">
        <w:rPr>
          <w:rFonts w:ascii="Helv" w:hAnsi="Helv" w:cs="Helv"/>
          <w:b/>
          <w:bCs/>
          <w:i/>
          <w:iCs/>
          <w:color w:val="000000"/>
          <w:sz w:val="18"/>
          <w:szCs w:val="18"/>
        </w:rPr>
        <w:t>B</w:t>
      </w:r>
      <w:r w:rsidR="001E0FE2">
        <w:rPr>
          <w:rFonts w:ascii="Helv" w:hAnsi="Helv" w:cs="Helv"/>
          <w:b/>
          <w:bCs/>
          <w:i/>
          <w:iCs/>
          <w:color w:val="000000"/>
          <w:sz w:val="18"/>
          <w:szCs w:val="18"/>
        </w:rPr>
        <w:t>)</w:t>
      </w:r>
      <w:r w:rsidR="00AD5B84">
        <w:rPr>
          <w:rFonts w:ascii="Helv" w:hAnsi="Helv" w:cs="Helv"/>
          <w:b/>
          <w:bCs/>
          <w:i/>
          <w:iCs/>
          <w:color w:val="000000"/>
          <w:sz w:val="18"/>
          <w:szCs w:val="18"/>
        </w:rPr>
        <w:t xml:space="preserve"> </w:t>
      </w:r>
      <w:r w:rsidR="001E0FE2" w:rsidRPr="001E0FE2">
        <w:rPr>
          <w:rFonts w:ascii="Helv" w:hAnsi="Helv" w:cs="Helv"/>
          <w:b/>
          <w:bCs/>
          <w:i/>
          <w:iCs/>
          <w:color w:val="000000"/>
          <w:sz w:val="18"/>
          <w:szCs w:val="18"/>
        </w:rPr>
        <w:t>Screening data with definitive confirmation</w:t>
      </w:r>
      <w:r w:rsidR="001E0FE2" w:rsidRPr="001E0FE2">
        <w:rPr>
          <w:rFonts w:ascii="Helv" w:hAnsi="Helv" w:cs="Helv"/>
          <w:i/>
          <w:color w:val="000000"/>
          <w:sz w:val="18"/>
          <w:szCs w:val="18"/>
        </w:rPr>
        <w:t xml:space="preserve"> </w:t>
      </w:r>
      <w:r w:rsidR="00895F42" w:rsidRPr="001E0FE2">
        <w:rPr>
          <w:rFonts w:ascii="Helv" w:hAnsi="Helv" w:cs="Helv"/>
          <w:i/>
          <w:color w:val="000000"/>
          <w:sz w:val="18"/>
          <w:szCs w:val="18"/>
        </w:rPr>
        <w:t xml:space="preserve">is analytical data </w:t>
      </w:r>
      <w:r w:rsidR="00895F42">
        <w:rPr>
          <w:rFonts w:ascii="Helv" w:hAnsi="Helv" w:cs="Helv"/>
          <w:i/>
          <w:color w:val="000000"/>
          <w:sz w:val="18"/>
          <w:szCs w:val="18"/>
        </w:rPr>
        <w:t xml:space="preserve">that </w:t>
      </w:r>
      <w:r w:rsidR="001E0FE2" w:rsidRPr="001E0FE2">
        <w:rPr>
          <w:rFonts w:ascii="Helv" w:hAnsi="Helv" w:cs="Helv"/>
          <w:i/>
          <w:color w:val="000000"/>
          <w:sz w:val="18"/>
          <w:szCs w:val="18"/>
        </w:rPr>
        <w:t xml:space="preserve">may be used </w:t>
      </w:r>
      <w:r w:rsidR="001E0FE2" w:rsidRPr="001E0FE2">
        <w:rPr>
          <w:rFonts w:ascii="Helv" w:hAnsi="Helv" w:cs="Helv"/>
          <w:b/>
          <w:bCs/>
          <w:i/>
          <w:color w:val="000000"/>
          <w:sz w:val="18"/>
          <w:szCs w:val="18"/>
        </w:rPr>
        <w:t>to support preliminary or intermediate decision-making</w:t>
      </w:r>
      <w:r w:rsidR="001E0FE2" w:rsidRPr="001E0FE2">
        <w:rPr>
          <w:rFonts w:ascii="Helv" w:hAnsi="Helv" w:cs="Helv"/>
          <w:i/>
          <w:color w:val="000000"/>
          <w:sz w:val="18"/>
          <w:szCs w:val="18"/>
        </w:rPr>
        <w:t xml:space="preserve"> until confirmed by definitive data. However, even after confirmation, this data is often not as precise as definitive data. To produce this category of data, the analyst </w:t>
      </w:r>
      <w:r w:rsidR="00D16411">
        <w:rPr>
          <w:rFonts w:ascii="Helv" w:hAnsi="Helv" w:cs="Helv"/>
          <w:i/>
          <w:color w:val="000000"/>
          <w:sz w:val="18"/>
          <w:szCs w:val="18"/>
        </w:rPr>
        <w:t>will</w:t>
      </w:r>
      <w:r w:rsidR="001E0FE2" w:rsidRPr="001E0FE2">
        <w:rPr>
          <w:rFonts w:ascii="Helv" w:hAnsi="Helv" w:cs="Helv"/>
          <w:i/>
          <w:color w:val="000000"/>
          <w:sz w:val="18"/>
          <w:szCs w:val="18"/>
        </w:rPr>
        <w:t xml:space="preserve"> have passed a PAR study to determine analytical error AND 10% of the samples are split and analyzed by a method that produced definitive data with a minimum of three samples above the action level and three samples below it. </w:t>
      </w:r>
    </w:p>
    <w:p w:rsidR="0026700E" w:rsidRPr="00630880" w:rsidRDefault="0026700E" w:rsidP="0026700E">
      <w:pPr>
        <w:widowControl/>
        <w:tabs>
          <w:tab w:val="left" w:pos="720"/>
          <w:tab w:val="left" w:pos="1440"/>
          <w:tab w:val="left" w:pos="2160"/>
          <w:tab w:val="left" w:pos="2880"/>
          <w:tab w:val="left" w:pos="3600"/>
          <w:tab w:val="left" w:pos="4320"/>
        </w:tabs>
        <w:spacing w:line="240" w:lineRule="atLeast"/>
        <w:ind w:left="720" w:right="724"/>
        <w:rPr>
          <w:rFonts w:ascii="Helv" w:hAnsi="Helv" w:cs="Helv"/>
          <w:b/>
          <w:bCs/>
          <w:color w:val="000000"/>
          <w:sz w:val="20"/>
          <w:szCs w:val="20"/>
        </w:rPr>
      </w:pPr>
      <w:r w:rsidRPr="0026700E">
        <w:rPr>
          <w:rFonts w:ascii="Helv" w:hAnsi="Helv" w:cs="Helv"/>
          <w:bCs/>
          <w:color w:val="000000"/>
          <w:sz w:val="18"/>
          <w:szCs w:val="18"/>
        </w:rPr>
        <w:t>Comments:</w:t>
      </w:r>
      <w:r w:rsidR="009F1D30">
        <w:rPr>
          <w:rFonts w:ascii="Helv" w:hAnsi="Helv" w:cs="Helv"/>
          <w:bCs/>
          <w:color w:val="000000"/>
          <w:sz w:val="18"/>
          <w:szCs w:val="18"/>
        </w:rPr>
        <w:t xml:space="preserve"> </w:t>
      </w:r>
      <w:r w:rsidR="009F1D30">
        <w:rPr>
          <w:rFonts w:ascii="Helv" w:hAnsi="Helv" w:cs="Helv"/>
          <w:b/>
          <w:bCs/>
          <w:color w:val="000000"/>
          <w:sz w:val="20"/>
          <w:szCs w:val="20"/>
        </w:rPr>
        <w:t>Co</w:t>
      </w:r>
      <w:r w:rsidR="00630880" w:rsidRPr="00630880">
        <w:rPr>
          <w:rFonts w:ascii="Helv" w:hAnsi="Helv" w:cs="Helv"/>
          <w:b/>
          <w:bCs/>
          <w:color w:val="000000"/>
          <w:sz w:val="20"/>
          <w:szCs w:val="20"/>
        </w:rPr>
        <w:t xml:space="preserve">nfirm </w:t>
      </w:r>
      <w:r w:rsidR="009111F9">
        <w:rPr>
          <w:rFonts w:ascii="Helv" w:hAnsi="Helv" w:cs="Helv"/>
          <w:b/>
          <w:bCs/>
          <w:color w:val="000000"/>
          <w:sz w:val="20"/>
          <w:szCs w:val="20"/>
        </w:rPr>
        <w:t xml:space="preserve">3 </w:t>
      </w:r>
      <w:r w:rsidR="009F1D30" w:rsidRPr="00630880">
        <w:rPr>
          <w:rFonts w:ascii="Helv" w:hAnsi="Helv" w:cs="Helv"/>
          <w:b/>
          <w:bCs/>
          <w:color w:val="000000"/>
          <w:sz w:val="20"/>
          <w:szCs w:val="20"/>
        </w:rPr>
        <w:t>XRF tailings and soil</w:t>
      </w:r>
      <w:r w:rsidR="009F1D30">
        <w:rPr>
          <w:rFonts w:ascii="Helv" w:hAnsi="Helv" w:cs="Helv"/>
          <w:b/>
          <w:bCs/>
          <w:color w:val="000000"/>
          <w:sz w:val="20"/>
          <w:szCs w:val="20"/>
        </w:rPr>
        <w:t xml:space="preserve"> </w:t>
      </w:r>
      <w:r w:rsidR="009111F9">
        <w:rPr>
          <w:rFonts w:ascii="Helv" w:hAnsi="Helv" w:cs="Helv"/>
          <w:b/>
          <w:bCs/>
          <w:color w:val="000000"/>
          <w:sz w:val="20"/>
          <w:szCs w:val="20"/>
        </w:rPr>
        <w:t xml:space="preserve">field samples </w:t>
      </w:r>
      <w:r w:rsidR="00630880" w:rsidRPr="00630880">
        <w:rPr>
          <w:rFonts w:ascii="Helv" w:hAnsi="Helv" w:cs="Helv"/>
          <w:b/>
          <w:bCs/>
          <w:color w:val="000000"/>
          <w:sz w:val="20"/>
          <w:szCs w:val="20"/>
        </w:rPr>
        <w:t>at lab</w:t>
      </w:r>
    </w:p>
    <w:p w:rsidR="000064F3" w:rsidRDefault="000064F3" w:rsidP="0026700E">
      <w:pPr>
        <w:widowControl/>
        <w:tabs>
          <w:tab w:val="left" w:pos="720"/>
          <w:tab w:val="left" w:pos="1440"/>
          <w:tab w:val="left" w:pos="2160"/>
          <w:tab w:val="left" w:pos="2880"/>
          <w:tab w:val="left" w:pos="3600"/>
          <w:tab w:val="left" w:pos="4320"/>
        </w:tabs>
        <w:spacing w:line="240" w:lineRule="atLeast"/>
        <w:ind w:left="720" w:right="724"/>
        <w:rPr>
          <w:rFonts w:ascii="Helv" w:hAnsi="Helv" w:cs="Helv"/>
          <w:bCs/>
          <w:color w:val="000000"/>
          <w:sz w:val="18"/>
          <w:szCs w:val="18"/>
        </w:rPr>
      </w:pPr>
    </w:p>
    <w:p w:rsidR="001E0FE2" w:rsidRDefault="009F1D30" w:rsidP="006E2239">
      <w:pPr>
        <w:widowControl/>
        <w:ind w:left="720" w:right="724"/>
        <w:rPr>
          <w:rFonts w:ascii="Helv" w:hAnsi="Helv" w:cs="Helv"/>
          <w:i/>
          <w:color w:val="000000"/>
          <w:sz w:val="18"/>
          <w:szCs w:val="18"/>
        </w:rPr>
      </w:pPr>
      <w:r w:rsidRPr="009F1D30">
        <w:rPr>
          <w:rFonts w:ascii="Helv" w:hAnsi="Helv" w:cs="Helv"/>
          <w:b/>
          <w:bCs/>
          <w:i/>
          <w:iCs/>
          <w:color w:val="000000"/>
          <w:sz w:val="20"/>
          <w:szCs w:val="20"/>
          <w:u w:val="single"/>
        </w:rPr>
        <w:t xml:space="preserve">X   </w:t>
      </w:r>
      <w:r w:rsidR="006E2239">
        <w:rPr>
          <w:rFonts w:ascii="Helv" w:hAnsi="Helv" w:cs="Helv"/>
          <w:b/>
          <w:bCs/>
          <w:i/>
          <w:iCs/>
          <w:color w:val="000000"/>
          <w:sz w:val="18"/>
          <w:szCs w:val="18"/>
        </w:rPr>
        <w:t>C</w:t>
      </w:r>
      <w:r w:rsidR="001E0FE2">
        <w:rPr>
          <w:rFonts w:ascii="Helv" w:hAnsi="Helv" w:cs="Helv"/>
          <w:b/>
          <w:bCs/>
          <w:i/>
          <w:iCs/>
          <w:color w:val="000000"/>
          <w:sz w:val="18"/>
          <w:szCs w:val="18"/>
        </w:rPr>
        <w:t>)</w:t>
      </w:r>
      <w:r w:rsidR="00AD5B84">
        <w:rPr>
          <w:rFonts w:ascii="Helv" w:hAnsi="Helv" w:cs="Helv"/>
          <w:b/>
          <w:bCs/>
          <w:i/>
          <w:iCs/>
          <w:color w:val="000000"/>
          <w:sz w:val="18"/>
          <w:szCs w:val="18"/>
        </w:rPr>
        <w:t xml:space="preserve"> </w:t>
      </w:r>
      <w:r w:rsidR="001E0FE2" w:rsidRPr="001E0FE2">
        <w:rPr>
          <w:rFonts w:ascii="Helv" w:hAnsi="Helv" w:cs="Helv"/>
          <w:b/>
          <w:bCs/>
          <w:i/>
          <w:iCs/>
          <w:color w:val="000000"/>
          <w:sz w:val="18"/>
          <w:szCs w:val="18"/>
        </w:rPr>
        <w:t>Screening data</w:t>
      </w:r>
      <w:r w:rsidR="001E0FE2" w:rsidRPr="001E0FE2">
        <w:rPr>
          <w:rFonts w:ascii="Helv" w:hAnsi="Helv" w:cs="Helv"/>
          <w:i/>
          <w:color w:val="000000"/>
          <w:sz w:val="18"/>
          <w:szCs w:val="18"/>
        </w:rPr>
        <w:t xml:space="preserve"> is analytical data which has not been confirmed by definitive data. The QC requirements are limited to an MDL study and continuing calibration checks. This data can be used for making decisions: </w:t>
      </w:r>
      <w:r w:rsidR="001E0FE2" w:rsidRPr="001E0FE2">
        <w:rPr>
          <w:rFonts w:ascii="Helv" w:hAnsi="Helv" w:cs="Helv"/>
          <w:b/>
          <w:bCs/>
          <w:i/>
          <w:color w:val="000000"/>
          <w:sz w:val="18"/>
          <w:szCs w:val="18"/>
        </w:rPr>
        <w:t>1) in emergencies, 2) for health and safety screening, 3) to supplement other analytical data, 4) to determine where to collect samples, 5) for waste profiling, and 6) for preliminary identification of pollutants</w:t>
      </w:r>
      <w:r w:rsidR="001E0FE2" w:rsidRPr="001E0FE2">
        <w:rPr>
          <w:rFonts w:ascii="Helv" w:hAnsi="Helv" w:cs="Helv"/>
          <w:bCs/>
          <w:i/>
          <w:color w:val="000000"/>
          <w:sz w:val="18"/>
          <w:szCs w:val="18"/>
        </w:rPr>
        <w:t>. This data is not of</w:t>
      </w:r>
      <w:r w:rsidR="001E0FE2" w:rsidRPr="001E0FE2">
        <w:rPr>
          <w:rFonts w:ascii="Helv" w:hAnsi="Helv" w:cs="Helv"/>
          <w:i/>
          <w:color w:val="000000"/>
          <w:sz w:val="18"/>
          <w:szCs w:val="18"/>
        </w:rPr>
        <w:t xml:space="preserve"> sufficient quality for final </w:t>
      </w:r>
      <w:r w:rsidR="005F493D">
        <w:rPr>
          <w:rFonts w:ascii="Helv" w:hAnsi="Helv" w:cs="Helv"/>
          <w:i/>
          <w:color w:val="000000"/>
          <w:sz w:val="18"/>
          <w:szCs w:val="18"/>
        </w:rPr>
        <w:t>d</w:t>
      </w:r>
      <w:r w:rsidR="001E0FE2" w:rsidRPr="001E0FE2">
        <w:rPr>
          <w:rFonts w:ascii="Helv" w:hAnsi="Helv" w:cs="Helv"/>
          <w:i/>
          <w:color w:val="000000"/>
          <w:sz w:val="18"/>
          <w:szCs w:val="18"/>
        </w:rPr>
        <w:t>ecision-making.</w:t>
      </w:r>
    </w:p>
    <w:p w:rsidR="005B143B" w:rsidRDefault="0026700E" w:rsidP="005B143B">
      <w:pPr>
        <w:widowControl/>
        <w:ind w:left="720" w:right="724"/>
        <w:rPr>
          <w:rFonts w:ascii="Helv" w:hAnsi="Helv" w:cs="Helv"/>
          <w:bCs/>
          <w:color w:val="000000"/>
          <w:sz w:val="20"/>
          <w:szCs w:val="20"/>
        </w:rPr>
      </w:pPr>
      <w:r w:rsidRPr="0037467F">
        <w:rPr>
          <w:rFonts w:ascii="Helv" w:hAnsi="Helv" w:cs="Helv"/>
          <w:bCs/>
          <w:color w:val="000000"/>
          <w:sz w:val="20"/>
          <w:szCs w:val="20"/>
        </w:rPr>
        <w:t xml:space="preserve">Comments: </w:t>
      </w:r>
      <w:r w:rsidR="005B143B" w:rsidRPr="0037467F">
        <w:rPr>
          <w:rFonts w:ascii="Helv" w:hAnsi="Helv" w:cs="Helv"/>
          <w:bCs/>
          <w:color w:val="000000"/>
          <w:sz w:val="20"/>
          <w:szCs w:val="20"/>
        </w:rPr>
        <w:t xml:space="preserve"> </w:t>
      </w:r>
      <w:r w:rsidR="009F1D30" w:rsidRPr="00630880">
        <w:rPr>
          <w:rFonts w:ascii="Helv" w:hAnsi="Helv" w:cs="Helv"/>
          <w:b/>
          <w:bCs/>
          <w:color w:val="000000"/>
          <w:sz w:val="20"/>
          <w:szCs w:val="20"/>
        </w:rPr>
        <w:t>XRF tailings and soil</w:t>
      </w:r>
    </w:p>
    <w:p w:rsidR="005F493D" w:rsidRDefault="005F493D" w:rsidP="005F493D">
      <w:pPr>
        <w:widowControl/>
        <w:ind w:left="720" w:right="724"/>
        <w:rPr>
          <w:rFonts w:ascii="Helv" w:hAnsi="Helv" w:cs="Helv"/>
          <w:i/>
          <w:color w:val="000000"/>
          <w:sz w:val="18"/>
          <w:szCs w:val="18"/>
        </w:rPr>
      </w:pPr>
    </w:p>
    <w:p w:rsidR="001E0FE2" w:rsidRPr="001E0FE2" w:rsidRDefault="006E2239" w:rsidP="005F493D">
      <w:pPr>
        <w:widowControl/>
        <w:ind w:left="720" w:right="724"/>
        <w:rPr>
          <w:rFonts w:ascii="Arial" w:hAnsi="Arial" w:cs="Arial"/>
          <w:b/>
          <w:sz w:val="22"/>
          <w:szCs w:val="22"/>
          <w:u w:val="single"/>
        </w:rPr>
      </w:pPr>
      <w:r>
        <w:rPr>
          <w:rFonts w:ascii="Arial" w:hAnsi="Arial" w:cs="Arial"/>
          <w:b/>
          <w:sz w:val="22"/>
          <w:szCs w:val="22"/>
          <w:u w:val="single"/>
        </w:rPr>
        <w:t xml:space="preserve">14. </w:t>
      </w:r>
      <w:r w:rsidR="001E0FE2" w:rsidRPr="001E0FE2">
        <w:rPr>
          <w:rFonts w:ascii="Arial" w:hAnsi="Arial" w:cs="Arial"/>
          <w:b/>
          <w:sz w:val="22"/>
          <w:szCs w:val="22"/>
          <w:u w:val="single"/>
        </w:rPr>
        <w:t>Special Sampling or Analysis Directions</w:t>
      </w:r>
    </w:p>
    <w:p w:rsidR="001E0FE2" w:rsidRPr="002C7099" w:rsidRDefault="001E0FE2" w:rsidP="005F493D">
      <w:pPr>
        <w:widowControl/>
        <w:ind w:left="720" w:right="724"/>
        <w:rPr>
          <w:rFonts w:ascii="Arial" w:hAnsi="Arial" w:cs="Arial"/>
          <w:i/>
          <w:sz w:val="18"/>
          <w:szCs w:val="18"/>
        </w:rPr>
      </w:pPr>
      <w:r w:rsidRPr="002C7099">
        <w:rPr>
          <w:rFonts w:ascii="Arial" w:hAnsi="Arial" w:cs="Arial"/>
          <w:i/>
          <w:sz w:val="18"/>
          <w:szCs w:val="18"/>
        </w:rPr>
        <w:t>De</w:t>
      </w:r>
      <w:r>
        <w:rPr>
          <w:rFonts w:ascii="Arial" w:hAnsi="Arial" w:cs="Arial"/>
          <w:i/>
          <w:sz w:val="18"/>
          <w:szCs w:val="18"/>
        </w:rPr>
        <w:t>s</w:t>
      </w:r>
      <w:r w:rsidRPr="002C7099">
        <w:rPr>
          <w:rFonts w:ascii="Arial" w:hAnsi="Arial" w:cs="Arial"/>
          <w:i/>
          <w:sz w:val="18"/>
          <w:szCs w:val="18"/>
        </w:rPr>
        <w:t>cribe any special directions</w:t>
      </w:r>
      <w:r>
        <w:rPr>
          <w:rFonts w:ascii="Arial" w:hAnsi="Arial" w:cs="Arial"/>
          <w:i/>
          <w:sz w:val="18"/>
          <w:szCs w:val="18"/>
        </w:rPr>
        <w:t xml:space="preserve"> for </w:t>
      </w:r>
      <w:r w:rsidRPr="002C7099">
        <w:rPr>
          <w:rFonts w:ascii="Arial" w:hAnsi="Arial" w:cs="Arial"/>
          <w:i/>
          <w:sz w:val="18"/>
          <w:szCs w:val="18"/>
        </w:rPr>
        <w:t>the planned sampling and analysis</w:t>
      </w:r>
      <w:r>
        <w:rPr>
          <w:rFonts w:ascii="Arial" w:hAnsi="Arial" w:cs="Arial"/>
          <w:i/>
          <w:sz w:val="18"/>
          <w:szCs w:val="18"/>
        </w:rPr>
        <w:t xml:space="preserve"> such as additional quality controls or sample preparation issues.</w:t>
      </w:r>
      <w:r w:rsidRPr="002C7099">
        <w:rPr>
          <w:rFonts w:ascii="Arial" w:hAnsi="Arial" w:cs="Arial"/>
          <w:i/>
          <w:sz w:val="18"/>
          <w:szCs w:val="18"/>
        </w:rPr>
        <w:t xml:space="preserve"> Examples: 1) XRF and Lumex for sediment will be calibrated before each day of use and checked with a second source standard. 2)</w:t>
      </w:r>
      <w:r>
        <w:rPr>
          <w:rFonts w:ascii="Arial" w:hAnsi="Arial" w:cs="Arial"/>
          <w:i/>
          <w:sz w:val="18"/>
          <w:szCs w:val="18"/>
        </w:rPr>
        <w:t xml:space="preserve"> </w:t>
      </w:r>
      <w:r w:rsidRPr="002C7099">
        <w:rPr>
          <w:rFonts w:ascii="Arial" w:hAnsi="Arial" w:cs="Arial"/>
          <w:i/>
          <w:sz w:val="18"/>
          <w:szCs w:val="18"/>
        </w:rPr>
        <w:t xml:space="preserve">A field blank will be analyzed with each calibration to confirm the concentration </w:t>
      </w:r>
      <w:r w:rsidR="001D3BE5">
        <w:rPr>
          <w:rFonts w:ascii="Arial" w:hAnsi="Arial" w:cs="Arial"/>
          <w:i/>
          <w:sz w:val="18"/>
          <w:szCs w:val="18"/>
        </w:rPr>
        <w:t>of</w:t>
      </w:r>
      <w:r w:rsidR="00CB234C" w:rsidRPr="002C7099">
        <w:rPr>
          <w:rFonts w:ascii="Arial" w:hAnsi="Arial" w:cs="Arial"/>
          <w:i/>
          <w:sz w:val="18"/>
          <w:szCs w:val="18"/>
        </w:rPr>
        <w:t xml:space="preserve"> </w:t>
      </w:r>
      <w:r w:rsidRPr="002C7099">
        <w:rPr>
          <w:rFonts w:ascii="Arial" w:hAnsi="Arial" w:cs="Arial"/>
          <w:i/>
          <w:sz w:val="18"/>
          <w:szCs w:val="18"/>
        </w:rPr>
        <w:t>non</w:t>
      </w:r>
      <w:r w:rsidR="00CB234C">
        <w:rPr>
          <w:rFonts w:ascii="Arial" w:hAnsi="Arial" w:cs="Arial"/>
          <w:i/>
          <w:sz w:val="18"/>
          <w:szCs w:val="18"/>
        </w:rPr>
        <w:t>-</w:t>
      </w:r>
      <w:r w:rsidRPr="002C7099">
        <w:rPr>
          <w:rFonts w:ascii="Arial" w:hAnsi="Arial" w:cs="Arial"/>
          <w:i/>
          <w:sz w:val="18"/>
          <w:szCs w:val="18"/>
        </w:rPr>
        <w:t xml:space="preserve">detection. 3) A Method Detection Limit determination will be performed prior to the start of analysis so that the lower quantitation limit can be determined. 4) If particle size is too large for accurate analyses, the samples will be ground prior to analysis. </w:t>
      </w:r>
      <w:r>
        <w:rPr>
          <w:rFonts w:ascii="Arial" w:hAnsi="Arial" w:cs="Arial"/>
          <w:i/>
          <w:sz w:val="18"/>
          <w:szCs w:val="18"/>
        </w:rPr>
        <w:t>I</w:t>
      </w:r>
      <w:r w:rsidRPr="002C7099">
        <w:rPr>
          <w:rFonts w:ascii="Arial" w:hAnsi="Arial" w:cs="Arial"/>
          <w:i/>
          <w:sz w:val="18"/>
          <w:szCs w:val="18"/>
        </w:rPr>
        <w:t xml:space="preserve">f the sample contains too much moisture for accurate analyses, the sample will be decanted and </w:t>
      </w:r>
      <w:r>
        <w:rPr>
          <w:rFonts w:ascii="Arial" w:hAnsi="Arial" w:cs="Arial"/>
          <w:i/>
          <w:sz w:val="18"/>
          <w:szCs w:val="18"/>
        </w:rPr>
        <w:t>air dried prior to analysis.</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49"/>
      </w:tblGrid>
      <w:tr w:rsidR="001E0FE2" w:rsidTr="009F1D30">
        <w:trPr>
          <w:trHeight w:val="1349"/>
        </w:trPr>
        <w:tc>
          <w:tcPr>
            <w:tcW w:w="9949" w:type="dxa"/>
          </w:tcPr>
          <w:p w:rsidR="000D3F04" w:rsidRDefault="00930694" w:rsidP="00930694">
            <w:pPr>
              <w:pStyle w:val="ListParagraph"/>
              <w:numPr>
                <w:ilvl w:val="0"/>
                <w:numId w:val="43"/>
              </w:numPr>
              <w:ind w:right="692"/>
              <w:rPr>
                <w:rFonts w:ascii="Arial" w:hAnsi="Arial" w:cs="Arial"/>
                <w:sz w:val="22"/>
                <w:szCs w:val="22"/>
              </w:rPr>
            </w:pPr>
            <w:r w:rsidRPr="00930694">
              <w:rPr>
                <w:rFonts w:ascii="Arial" w:hAnsi="Arial" w:cs="Arial"/>
                <w:sz w:val="22"/>
                <w:szCs w:val="22"/>
              </w:rPr>
              <w:t>XRF for field screening will be calibrated before each day of use and checked with a second source standard.</w:t>
            </w:r>
            <w:r w:rsidR="00712838">
              <w:rPr>
                <w:rFonts w:ascii="Arial" w:hAnsi="Arial" w:cs="Arial"/>
                <w:sz w:val="22"/>
                <w:szCs w:val="22"/>
              </w:rPr>
              <w:t xml:space="preserve"> </w:t>
            </w:r>
            <w:commentRangeStart w:id="49"/>
            <w:r w:rsidR="00712838">
              <w:rPr>
                <w:rFonts w:ascii="Arial" w:hAnsi="Arial" w:cs="Arial"/>
                <w:sz w:val="22"/>
                <w:szCs w:val="22"/>
              </w:rPr>
              <w:t xml:space="preserve">MDL determinations </w:t>
            </w:r>
            <w:commentRangeEnd w:id="49"/>
            <w:r w:rsidR="004C6870">
              <w:rPr>
                <w:rStyle w:val="CommentReference"/>
              </w:rPr>
              <w:commentReference w:id="49"/>
            </w:r>
            <w:r w:rsidR="00712838">
              <w:rPr>
                <w:rFonts w:ascii="Arial" w:hAnsi="Arial" w:cs="Arial"/>
                <w:sz w:val="22"/>
                <w:szCs w:val="22"/>
              </w:rPr>
              <w:t>for each metal of interest will be performed prior to use on samples</w:t>
            </w:r>
            <w:ins w:id="50" w:author="ADahl" w:date="2011-07-12T12:25:00Z">
              <w:r w:rsidR="00D928A4">
                <w:rPr>
                  <w:rFonts w:ascii="Arial" w:hAnsi="Arial" w:cs="Arial"/>
                  <w:sz w:val="22"/>
                  <w:szCs w:val="22"/>
                </w:rPr>
                <w:t xml:space="preserve"> (i.e., either before field work or on-site)</w:t>
              </w:r>
            </w:ins>
            <w:r w:rsidR="00712838">
              <w:rPr>
                <w:rFonts w:ascii="Arial" w:hAnsi="Arial" w:cs="Arial"/>
                <w:sz w:val="22"/>
                <w:szCs w:val="22"/>
              </w:rPr>
              <w:t>. Every analyst operating the XRF will have performed PAR studies for each metal of interest prior to use on samples.</w:t>
            </w:r>
          </w:p>
          <w:p w:rsidR="00930694" w:rsidRDefault="00930694" w:rsidP="00930694">
            <w:pPr>
              <w:pStyle w:val="ListParagraph"/>
              <w:numPr>
                <w:ilvl w:val="0"/>
                <w:numId w:val="43"/>
              </w:numPr>
              <w:ind w:right="692"/>
              <w:rPr>
                <w:rFonts w:ascii="Arial" w:hAnsi="Arial" w:cs="Arial"/>
                <w:sz w:val="22"/>
                <w:szCs w:val="22"/>
              </w:rPr>
            </w:pPr>
            <w:r>
              <w:rPr>
                <w:rFonts w:ascii="Arial" w:hAnsi="Arial" w:cs="Arial"/>
                <w:sz w:val="22"/>
                <w:szCs w:val="22"/>
              </w:rPr>
              <w:t>An equipment blank will be collected for the pump used for groundwater collection.</w:t>
            </w:r>
          </w:p>
          <w:p w:rsidR="000D3F04" w:rsidRDefault="00930694" w:rsidP="009F1D30">
            <w:pPr>
              <w:pStyle w:val="ListParagraph"/>
              <w:numPr>
                <w:ilvl w:val="0"/>
                <w:numId w:val="43"/>
              </w:numPr>
              <w:ind w:right="692"/>
              <w:rPr>
                <w:rFonts w:ascii="Arial" w:hAnsi="Arial" w:cs="Arial"/>
                <w:sz w:val="22"/>
                <w:szCs w:val="22"/>
              </w:rPr>
            </w:pPr>
            <w:r>
              <w:rPr>
                <w:rFonts w:ascii="Arial" w:hAnsi="Arial" w:cs="Arial"/>
                <w:sz w:val="22"/>
                <w:szCs w:val="22"/>
              </w:rPr>
              <w:t>A rinsate blank will be collected for the shovel used to collect subsurface soil samples.</w:t>
            </w:r>
          </w:p>
          <w:p w:rsidR="00712838" w:rsidRPr="009F1D30" w:rsidRDefault="00712838" w:rsidP="00712838">
            <w:pPr>
              <w:pStyle w:val="ListParagraph"/>
              <w:numPr>
                <w:ilvl w:val="0"/>
                <w:numId w:val="43"/>
              </w:numPr>
              <w:ind w:right="692"/>
              <w:rPr>
                <w:rFonts w:ascii="Arial" w:hAnsi="Arial" w:cs="Arial"/>
                <w:sz w:val="22"/>
                <w:szCs w:val="22"/>
              </w:rPr>
            </w:pPr>
            <w:r>
              <w:rPr>
                <w:rFonts w:ascii="Arial" w:hAnsi="Arial" w:cs="Arial"/>
                <w:sz w:val="22"/>
                <w:szCs w:val="22"/>
              </w:rPr>
              <w:t>The same three tailing samples will be used for all tailings lab analyses in order to determine leachate efficiencies without introducing inter-sample variability.</w:t>
            </w:r>
          </w:p>
        </w:tc>
      </w:tr>
    </w:tbl>
    <w:p w:rsidR="00F2438C" w:rsidRDefault="00F2438C" w:rsidP="00B77B99">
      <w:pPr>
        <w:widowControl/>
        <w:ind w:left="720" w:right="692"/>
        <w:rPr>
          <w:rFonts w:ascii="Arial" w:hAnsi="Arial" w:cs="Arial"/>
          <w:b/>
          <w:sz w:val="22"/>
          <w:szCs w:val="22"/>
        </w:rPr>
      </w:pPr>
    </w:p>
    <w:p w:rsidR="00B77B99" w:rsidRPr="001E0FE2" w:rsidRDefault="006E2239" w:rsidP="00B77B99">
      <w:pPr>
        <w:widowControl/>
        <w:ind w:left="720" w:right="692"/>
        <w:rPr>
          <w:rFonts w:ascii="Arial" w:hAnsi="Arial" w:cs="Arial"/>
          <w:b/>
          <w:sz w:val="22"/>
          <w:szCs w:val="22"/>
          <w:u w:val="single"/>
        </w:rPr>
      </w:pPr>
      <w:r>
        <w:rPr>
          <w:rFonts w:ascii="Arial" w:hAnsi="Arial" w:cs="Arial"/>
          <w:b/>
          <w:sz w:val="22"/>
          <w:szCs w:val="22"/>
        </w:rPr>
        <w:t xml:space="preserve">15. </w:t>
      </w:r>
      <w:r w:rsidR="00B77B99" w:rsidRPr="001E0FE2">
        <w:rPr>
          <w:rFonts w:ascii="Arial" w:hAnsi="Arial" w:cs="Arial"/>
          <w:b/>
          <w:sz w:val="22"/>
          <w:szCs w:val="22"/>
          <w:u w:val="single"/>
        </w:rPr>
        <w:t>Method Requirements</w:t>
      </w:r>
    </w:p>
    <w:p w:rsidR="00B77B99" w:rsidRPr="00892CBD" w:rsidRDefault="00B77B99" w:rsidP="00B77B99">
      <w:pPr>
        <w:widowControl/>
        <w:ind w:left="720" w:right="692"/>
        <w:rPr>
          <w:rFonts w:ascii="Arial" w:hAnsi="Arial" w:cs="Arial"/>
          <w:i/>
          <w:sz w:val="18"/>
          <w:szCs w:val="18"/>
        </w:rPr>
      </w:pPr>
      <w:r>
        <w:rPr>
          <w:rFonts w:ascii="Arial" w:hAnsi="Arial" w:cs="Arial"/>
          <w:i/>
          <w:sz w:val="18"/>
          <w:szCs w:val="18"/>
        </w:rPr>
        <w:t xml:space="preserve">[Describe the restrictions to be considered in choosing an analytical method due to the need to meet specific regulations, policies, ARARs, and other analytical needs. Examples: 1) Methods must meet USEPA Drinking Water Program requirements. 2) Methods must achieve lower quantitation limits of less than 1/10 the action levels.3) Methods must be performed exactly as written without modification by the analytical laboratory.] </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70"/>
      </w:tblGrid>
      <w:tr w:rsidR="00B77B99">
        <w:trPr>
          <w:trHeight w:val="791"/>
        </w:trPr>
        <w:tc>
          <w:tcPr>
            <w:tcW w:w="10170" w:type="dxa"/>
          </w:tcPr>
          <w:p w:rsidR="000064F3" w:rsidRPr="00712838" w:rsidRDefault="00630880" w:rsidP="00712838">
            <w:pPr>
              <w:pStyle w:val="ListParagraph"/>
              <w:numPr>
                <w:ilvl w:val="0"/>
                <w:numId w:val="44"/>
              </w:numPr>
              <w:ind w:right="692"/>
              <w:rPr>
                <w:rFonts w:ascii="Arial" w:hAnsi="Arial" w:cs="Arial"/>
                <w:sz w:val="22"/>
                <w:szCs w:val="22"/>
              </w:rPr>
            </w:pPr>
            <w:r w:rsidRPr="00712838">
              <w:rPr>
                <w:rFonts w:ascii="Arial" w:hAnsi="Arial" w:cs="Arial"/>
                <w:sz w:val="22"/>
                <w:szCs w:val="22"/>
              </w:rPr>
              <w:t>Well water sample analysis methods must meet USEPA Drinking Water Program</w:t>
            </w:r>
            <w:r w:rsidR="00712838" w:rsidRPr="00712838">
              <w:rPr>
                <w:rFonts w:ascii="Arial" w:hAnsi="Arial" w:cs="Arial"/>
                <w:sz w:val="22"/>
                <w:szCs w:val="22"/>
              </w:rPr>
              <w:t xml:space="preserve"> </w:t>
            </w:r>
            <w:r w:rsidRPr="00712838">
              <w:rPr>
                <w:rFonts w:ascii="Arial" w:hAnsi="Arial" w:cs="Arial"/>
                <w:sz w:val="22"/>
                <w:szCs w:val="22"/>
              </w:rPr>
              <w:t>requirements.</w:t>
            </w:r>
          </w:p>
          <w:p w:rsidR="00630880" w:rsidRPr="00712838" w:rsidRDefault="00630880" w:rsidP="00712838">
            <w:pPr>
              <w:pStyle w:val="ListParagraph"/>
              <w:numPr>
                <w:ilvl w:val="0"/>
                <w:numId w:val="44"/>
              </w:numPr>
              <w:ind w:right="692"/>
              <w:rPr>
                <w:rFonts w:ascii="Arial" w:hAnsi="Arial" w:cs="Arial"/>
                <w:sz w:val="22"/>
                <w:szCs w:val="22"/>
              </w:rPr>
            </w:pPr>
            <w:r w:rsidRPr="00712838">
              <w:rPr>
                <w:rFonts w:ascii="Arial" w:hAnsi="Arial" w:cs="Arial"/>
                <w:sz w:val="22"/>
                <w:szCs w:val="22"/>
              </w:rPr>
              <w:t>All analyses must be by methods acceptable to WDOE.</w:t>
            </w:r>
          </w:p>
          <w:p w:rsidR="000064F3" w:rsidRPr="00712838" w:rsidRDefault="00630880" w:rsidP="00712838">
            <w:pPr>
              <w:pStyle w:val="ListParagraph"/>
              <w:numPr>
                <w:ilvl w:val="0"/>
                <w:numId w:val="44"/>
              </w:numPr>
              <w:ind w:right="692"/>
              <w:rPr>
                <w:rFonts w:ascii="Arial" w:hAnsi="Arial" w:cs="Arial"/>
                <w:sz w:val="22"/>
                <w:szCs w:val="22"/>
              </w:rPr>
            </w:pPr>
            <w:r w:rsidRPr="00712838">
              <w:rPr>
                <w:rFonts w:ascii="Arial" w:hAnsi="Arial" w:cs="Arial"/>
                <w:sz w:val="22"/>
                <w:szCs w:val="22"/>
              </w:rPr>
              <w:t xml:space="preserve">Methods </w:t>
            </w:r>
            <w:r w:rsidR="00712838">
              <w:rPr>
                <w:rFonts w:ascii="Arial" w:hAnsi="Arial" w:cs="Arial"/>
                <w:sz w:val="22"/>
                <w:szCs w:val="22"/>
              </w:rPr>
              <w:t>will be selected to</w:t>
            </w:r>
            <w:r w:rsidR="00712838" w:rsidRPr="00712838">
              <w:rPr>
                <w:rFonts w:ascii="Arial" w:hAnsi="Arial" w:cs="Arial"/>
                <w:sz w:val="22"/>
                <w:szCs w:val="22"/>
              </w:rPr>
              <w:t xml:space="preserve"> </w:t>
            </w:r>
            <w:r w:rsidRPr="00712838">
              <w:rPr>
                <w:rFonts w:ascii="Arial" w:hAnsi="Arial" w:cs="Arial"/>
                <w:sz w:val="22"/>
                <w:szCs w:val="22"/>
              </w:rPr>
              <w:t xml:space="preserve">achieve </w:t>
            </w:r>
            <w:r w:rsidR="00712838">
              <w:rPr>
                <w:rFonts w:ascii="Arial" w:hAnsi="Arial" w:cs="Arial"/>
                <w:sz w:val="22"/>
                <w:szCs w:val="22"/>
              </w:rPr>
              <w:t>minimum</w:t>
            </w:r>
            <w:r w:rsidRPr="00712838">
              <w:rPr>
                <w:rFonts w:ascii="Arial" w:hAnsi="Arial" w:cs="Arial"/>
                <w:sz w:val="22"/>
                <w:szCs w:val="22"/>
              </w:rPr>
              <w:t xml:space="preserve"> quantitation limits of less than 1/10 the action levels.</w:t>
            </w:r>
            <w:r w:rsidR="00712838" w:rsidRPr="00712838">
              <w:rPr>
                <w:rFonts w:ascii="Arial" w:hAnsi="Arial" w:cs="Arial"/>
                <w:sz w:val="22"/>
                <w:szCs w:val="22"/>
              </w:rPr>
              <w:t xml:space="preserve"> Any </w:t>
            </w:r>
            <w:r w:rsidR="00712838">
              <w:rPr>
                <w:rFonts w:ascii="Arial" w:hAnsi="Arial" w:cs="Arial"/>
                <w:sz w:val="22"/>
                <w:szCs w:val="22"/>
              </w:rPr>
              <w:t>analyses with non-detect results above the appropriate action level may be targeted for reanalysis by a more sensitive method. Additional sample volume will be collected and stored until the need for re-analysis can be determined.</w:t>
            </w:r>
          </w:p>
        </w:tc>
      </w:tr>
    </w:tbl>
    <w:p w:rsidR="00B77B99" w:rsidRDefault="00B77B99" w:rsidP="00B77B99">
      <w:pPr>
        <w:widowControl/>
        <w:ind w:left="720" w:right="692"/>
        <w:rPr>
          <w:rFonts w:ascii="Arial" w:hAnsi="Arial" w:cs="Arial"/>
          <w:b/>
          <w:sz w:val="22"/>
          <w:szCs w:val="22"/>
        </w:rPr>
      </w:pPr>
    </w:p>
    <w:p w:rsidR="00B77B99" w:rsidRPr="001E0FE2" w:rsidRDefault="006E2239" w:rsidP="00B77B99">
      <w:pPr>
        <w:widowControl/>
        <w:ind w:left="720" w:right="692"/>
        <w:rPr>
          <w:rFonts w:ascii="Arial" w:hAnsi="Arial" w:cs="Arial"/>
          <w:b/>
          <w:sz w:val="22"/>
          <w:szCs w:val="22"/>
          <w:u w:val="single"/>
        </w:rPr>
      </w:pPr>
      <w:r>
        <w:rPr>
          <w:rFonts w:ascii="Arial" w:hAnsi="Arial" w:cs="Arial"/>
          <w:b/>
          <w:sz w:val="22"/>
          <w:szCs w:val="22"/>
          <w:u w:val="single"/>
        </w:rPr>
        <w:t xml:space="preserve">16. </w:t>
      </w:r>
      <w:r w:rsidR="00B77B99" w:rsidRPr="001E0FE2">
        <w:rPr>
          <w:rFonts w:ascii="Arial" w:hAnsi="Arial" w:cs="Arial"/>
          <w:b/>
          <w:sz w:val="22"/>
          <w:szCs w:val="22"/>
          <w:u w:val="single"/>
        </w:rPr>
        <w:t>Sample Collection Information</w:t>
      </w:r>
    </w:p>
    <w:p w:rsidR="000C633D" w:rsidRPr="002C7099" w:rsidRDefault="000C633D" w:rsidP="000C633D">
      <w:pPr>
        <w:widowControl/>
        <w:ind w:left="720" w:right="692"/>
        <w:rPr>
          <w:rFonts w:ascii="Arial" w:hAnsi="Arial" w:cs="Arial"/>
          <w:sz w:val="22"/>
          <w:szCs w:val="22"/>
        </w:rPr>
      </w:pPr>
      <w:r w:rsidRPr="002C7099">
        <w:rPr>
          <w:rFonts w:ascii="Arial" w:hAnsi="Arial" w:cs="Arial"/>
          <w:i/>
          <w:sz w:val="18"/>
          <w:szCs w:val="18"/>
        </w:rPr>
        <w:t>[Describe any activities that will be performed related to sample collection]</w:t>
      </w:r>
      <w:r w:rsidRPr="002C7099">
        <w:rPr>
          <w:rFonts w:ascii="Arial" w:hAnsi="Arial" w:cs="Arial"/>
          <w:b/>
          <w:i/>
          <w:sz w:val="18"/>
          <w:szCs w:val="18"/>
        </w:rPr>
        <w:t xml:space="preserve"> </w:t>
      </w:r>
    </w:p>
    <w:tbl>
      <w:tblPr>
        <w:tblW w:w="0" w:type="auto"/>
        <w:tblInd w:w="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tblPr>
      <w:tblGrid>
        <w:gridCol w:w="10146"/>
      </w:tblGrid>
      <w:tr w:rsidR="000C633D" w:rsidTr="00712838">
        <w:trPr>
          <w:trHeight w:val="1600"/>
        </w:trPr>
        <w:tc>
          <w:tcPr>
            <w:tcW w:w="10146" w:type="dxa"/>
          </w:tcPr>
          <w:p w:rsidR="005B143B" w:rsidRPr="0037467F" w:rsidRDefault="005B143B" w:rsidP="005B143B">
            <w:pPr>
              <w:ind w:left="-67" w:right="1430"/>
              <w:rPr>
                <w:rFonts w:ascii="Arial" w:hAnsi="Arial" w:cs="Arial"/>
                <w:sz w:val="20"/>
                <w:szCs w:val="20"/>
              </w:rPr>
            </w:pPr>
            <w:commentRangeStart w:id="51"/>
            <w:r w:rsidRPr="0037467F">
              <w:rPr>
                <w:rFonts w:ascii="Arial" w:hAnsi="Arial" w:cs="Arial"/>
                <w:sz w:val="20"/>
                <w:szCs w:val="20"/>
              </w:rPr>
              <w:t>The applicable sample collection Standard Operating Procedures (SOPs) or methods will be followed and include:</w:t>
            </w:r>
            <w:commentRangeEnd w:id="51"/>
            <w:r w:rsidR="004C6870">
              <w:rPr>
                <w:rStyle w:val="CommentReference"/>
              </w:rPr>
              <w:commentReference w:id="51"/>
            </w:r>
          </w:p>
          <w:p w:rsidR="005B143B" w:rsidRPr="00712838" w:rsidRDefault="00D928A4" w:rsidP="005B143B">
            <w:pPr>
              <w:ind w:right="692"/>
              <w:rPr>
                <w:rFonts w:ascii="Arial" w:hAnsi="Arial" w:cs="Arial"/>
                <w:sz w:val="22"/>
                <w:szCs w:val="22"/>
              </w:rPr>
            </w:pPr>
            <w:ins w:id="52" w:author="ADahl" w:date="2011-07-12T12:28:00Z">
              <w:r>
                <w:rPr>
                  <w:rFonts w:ascii="Arial" w:hAnsi="Arial" w:cs="Arial"/>
                  <w:sz w:val="22"/>
                  <w:szCs w:val="22"/>
                </w:rPr>
                <w:t>03-01-</w:t>
              </w:r>
            </w:ins>
            <w:ins w:id="53" w:author="ADahl" w:date="2011-07-12T12:33:00Z">
              <w:r w:rsidR="00906304">
                <w:rPr>
                  <w:rFonts w:ascii="Arial" w:hAnsi="Arial" w:cs="Arial"/>
                  <w:sz w:val="22"/>
                  <w:szCs w:val="22"/>
                </w:rPr>
                <w:t>xx</w:t>
              </w:r>
            </w:ins>
            <w:ins w:id="54" w:author="ADahl" w:date="2011-07-12T12:28:00Z">
              <w:r>
                <w:rPr>
                  <w:rFonts w:ascii="Arial" w:hAnsi="Arial" w:cs="Arial"/>
                  <w:sz w:val="22"/>
                  <w:szCs w:val="22"/>
                </w:rPr>
                <w:t xml:space="preserve"> </w:t>
              </w:r>
            </w:ins>
            <w:r w:rsidR="005B143B" w:rsidRPr="00712838">
              <w:rPr>
                <w:rFonts w:ascii="Arial" w:hAnsi="Arial" w:cs="Arial"/>
                <w:sz w:val="22"/>
                <w:szCs w:val="22"/>
              </w:rPr>
              <w:t xml:space="preserve">Field </w:t>
            </w:r>
            <w:del w:id="55" w:author="ADahl" w:date="2011-07-12T12:28:00Z">
              <w:r w:rsidR="005B143B" w:rsidRPr="00712838" w:rsidDel="00D928A4">
                <w:rPr>
                  <w:rFonts w:ascii="Arial" w:hAnsi="Arial" w:cs="Arial"/>
                  <w:sz w:val="22"/>
                  <w:szCs w:val="22"/>
                </w:rPr>
                <w:delText xml:space="preserve">Activity </w:delText>
              </w:r>
            </w:del>
            <w:ins w:id="56" w:author="ADahl" w:date="2011-07-12T12:28:00Z">
              <w:r>
                <w:rPr>
                  <w:rFonts w:ascii="Arial" w:hAnsi="Arial" w:cs="Arial"/>
                  <w:sz w:val="22"/>
                  <w:szCs w:val="22"/>
                </w:rPr>
                <w:t>Documentation Procedures – Maintaining a Field</w:t>
              </w:r>
              <w:r w:rsidRPr="00712838">
                <w:rPr>
                  <w:rFonts w:ascii="Arial" w:hAnsi="Arial" w:cs="Arial"/>
                  <w:sz w:val="22"/>
                  <w:szCs w:val="22"/>
                </w:rPr>
                <w:t xml:space="preserve"> </w:t>
              </w:r>
            </w:ins>
            <w:r w:rsidR="005B143B" w:rsidRPr="00712838">
              <w:rPr>
                <w:rFonts w:ascii="Arial" w:hAnsi="Arial" w:cs="Arial"/>
                <w:sz w:val="22"/>
                <w:szCs w:val="22"/>
              </w:rPr>
              <w:t>Logbook</w:t>
            </w:r>
            <w:del w:id="57" w:author="ADahl" w:date="2011-07-12T12:28:00Z">
              <w:r w:rsidR="005B143B" w:rsidRPr="00712838" w:rsidDel="00D928A4">
                <w:rPr>
                  <w:rFonts w:ascii="Arial" w:hAnsi="Arial" w:cs="Arial"/>
                  <w:sz w:val="22"/>
                  <w:szCs w:val="22"/>
                </w:rPr>
                <w:delText xml:space="preserve"> SOP</w:delText>
              </w:r>
            </w:del>
          </w:p>
          <w:p w:rsidR="005B143B" w:rsidRPr="00712838" w:rsidRDefault="00D928A4" w:rsidP="005B143B">
            <w:pPr>
              <w:ind w:right="692"/>
              <w:rPr>
                <w:rFonts w:ascii="Arial" w:hAnsi="Arial" w:cs="Arial"/>
                <w:sz w:val="22"/>
                <w:szCs w:val="22"/>
              </w:rPr>
            </w:pPr>
            <w:ins w:id="58" w:author="ADahl" w:date="2011-07-12T12:29:00Z">
              <w:r>
                <w:rPr>
                  <w:rFonts w:ascii="Arial" w:hAnsi="Arial" w:cs="Arial"/>
                  <w:sz w:val="22"/>
                  <w:szCs w:val="22"/>
                </w:rPr>
                <w:t>04-02-</w:t>
              </w:r>
            </w:ins>
            <w:ins w:id="59" w:author="ADahl" w:date="2011-07-12T12:33:00Z">
              <w:r w:rsidR="00906304">
                <w:rPr>
                  <w:rFonts w:ascii="Arial" w:hAnsi="Arial" w:cs="Arial"/>
                  <w:sz w:val="22"/>
                  <w:szCs w:val="22"/>
                </w:rPr>
                <w:t>xx</w:t>
              </w:r>
            </w:ins>
            <w:ins w:id="60" w:author="ADahl" w:date="2011-07-12T12:29:00Z">
              <w:r>
                <w:rPr>
                  <w:rFonts w:ascii="Arial" w:hAnsi="Arial" w:cs="Arial"/>
                  <w:sz w:val="22"/>
                  <w:szCs w:val="22"/>
                </w:rPr>
                <w:t xml:space="preserve"> </w:t>
              </w:r>
            </w:ins>
            <w:del w:id="61" w:author="ADahl" w:date="2011-07-12T12:29:00Z">
              <w:r w:rsidR="005B143B" w:rsidRPr="00712838" w:rsidDel="00D928A4">
                <w:rPr>
                  <w:rFonts w:ascii="Arial" w:hAnsi="Arial" w:cs="Arial"/>
                  <w:sz w:val="22"/>
                  <w:szCs w:val="22"/>
                </w:rPr>
                <w:delText xml:space="preserve">Sample </w:delText>
              </w:r>
            </w:del>
            <w:r w:rsidR="005B143B" w:rsidRPr="00712838">
              <w:rPr>
                <w:rFonts w:ascii="Arial" w:hAnsi="Arial" w:cs="Arial"/>
                <w:sz w:val="22"/>
                <w:szCs w:val="22"/>
              </w:rPr>
              <w:t xml:space="preserve">Packaging and Shipping </w:t>
            </w:r>
            <w:del w:id="62" w:author="ADahl" w:date="2011-07-12T12:29:00Z">
              <w:r w:rsidR="005B143B" w:rsidRPr="00712838" w:rsidDel="00D928A4">
                <w:rPr>
                  <w:rFonts w:ascii="Arial" w:hAnsi="Arial" w:cs="Arial"/>
                  <w:sz w:val="22"/>
                  <w:szCs w:val="22"/>
                </w:rPr>
                <w:delText>SOP</w:delText>
              </w:r>
            </w:del>
            <w:ins w:id="63" w:author="ADahl" w:date="2011-07-12T12:29:00Z">
              <w:r>
                <w:rPr>
                  <w:rFonts w:ascii="Arial" w:hAnsi="Arial" w:cs="Arial"/>
                  <w:sz w:val="22"/>
                  <w:szCs w:val="22"/>
                </w:rPr>
                <w:t>Procedures – Environmental Samples</w:t>
              </w:r>
            </w:ins>
          </w:p>
          <w:p w:rsidR="005B143B" w:rsidRDefault="00D928A4" w:rsidP="005B143B">
            <w:pPr>
              <w:ind w:right="692"/>
              <w:rPr>
                <w:ins w:id="64" w:author="ADahl" w:date="2011-07-12T12:31:00Z"/>
                <w:rFonts w:ascii="Arial" w:hAnsi="Arial" w:cs="Arial"/>
                <w:sz w:val="22"/>
                <w:szCs w:val="22"/>
              </w:rPr>
            </w:pPr>
            <w:ins w:id="65" w:author="ADahl" w:date="2011-07-12T12:29:00Z">
              <w:r>
                <w:rPr>
                  <w:rFonts w:ascii="Arial" w:hAnsi="Arial" w:cs="Arial"/>
                  <w:sz w:val="22"/>
                  <w:szCs w:val="22"/>
                </w:rPr>
                <w:t>02-03-</w:t>
              </w:r>
            </w:ins>
            <w:ins w:id="66" w:author="ADahl" w:date="2011-07-12T12:33:00Z">
              <w:r w:rsidR="00906304">
                <w:rPr>
                  <w:rFonts w:ascii="Arial" w:hAnsi="Arial" w:cs="Arial"/>
                  <w:sz w:val="22"/>
                  <w:szCs w:val="22"/>
                </w:rPr>
                <w:t>xx</w:t>
              </w:r>
            </w:ins>
            <w:ins w:id="67" w:author="ADahl" w:date="2011-07-12T12:29:00Z">
              <w:r>
                <w:rPr>
                  <w:rFonts w:ascii="Arial" w:hAnsi="Arial" w:cs="Arial"/>
                  <w:sz w:val="22"/>
                  <w:szCs w:val="22"/>
                </w:rPr>
                <w:t xml:space="preserve"> Field Procedures - </w:t>
              </w:r>
            </w:ins>
            <w:del w:id="68" w:author="ADahl" w:date="2011-07-12T12:30:00Z">
              <w:r w:rsidR="005B143B" w:rsidRPr="00712838" w:rsidDel="00D928A4">
                <w:rPr>
                  <w:rFonts w:ascii="Arial" w:hAnsi="Arial" w:cs="Arial"/>
                  <w:sz w:val="22"/>
                  <w:szCs w:val="22"/>
                </w:rPr>
                <w:delText xml:space="preserve">Sampling </w:delText>
              </w:r>
            </w:del>
            <w:r w:rsidR="005B143B" w:rsidRPr="00712838">
              <w:rPr>
                <w:rFonts w:ascii="Arial" w:hAnsi="Arial" w:cs="Arial"/>
                <w:sz w:val="22"/>
                <w:szCs w:val="22"/>
              </w:rPr>
              <w:t>Equipment Decontamination</w:t>
            </w:r>
            <w:del w:id="69" w:author="ADahl" w:date="2011-07-12T12:30:00Z">
              <w:r w:rsidR="005B143B" w:rsidRPr="00712838" w:rsidDel="00D928A4">
                <w:rPr>
                  <w:rFonts w:ascii="Arial" w:hAnsi="Arial" w:cs="Arial"/>
                  <w:sz w:val="22"/>
                  <w:szCs w:val="22"/>
                </w:rPr>
                <w:delText xml:space="preserve"> SOP</w:delText>
              </w:r>
            </w:del>
          </w:p>
          <w:p w:rsidR="00D928A4" w:rsidRDefault="00D928A4" w:rsidP="005B143B">
            <w:pPr>
              <w:ind w:right="692"/>
              <w:rPr>
                <w:ins w:id="70" w:author="ADahl" w:date="2011-07-12T12:31:00Z"/>
                <w:rFonts w:ascii="Arial" w:hAnsi="Arial" w:cs="Arial"/>
                <w:sz w:val="22"/>
                <w:szCs w:val="22"/>
              </w:rPr>
            </w:pPr>
            <w:ins w:id="71" w:author="ADahl" w:date="2011-07-12T12:31:00Z">
              <w:r>
                <w:rPr>
                  <w:rFonts w:ascii="Arial" w:hAnsi="Arial" w:cs="Arial"/>
                  <w:sz w:val="22"/>
                  <w:szCs w:val="22"/>
                </w:rPr>
                <w:t>07-03-</w:t>
              </w:r>
            </w:ins>
            <w:ins w:id="72" w:author="ADahl" w:date="2011-07-12T12:33:00Z">
              <w:r w:rsidR="00906304">
                <w:rPr>
                  <w:rFonts w:ascii="Arial" w:hAnsi="Arial" w:cs="Arial"/>
                  <w:sz w:val="22"/>
                  <w:szCs w:val="22"/>
                </w:rPr>
                <w:t>xx</w:t>
              </w:r>
            </w:ins>
            <w:ins w:id="73" w:author="ADahl" w:date="2011-07-12T12:31:00Z">
              <w:r>
                <w:rPr>
                  <w:rFonts w:ascii="Arial" w:hAnsi="Arial" w:cs="Arial"/>
                  <w:sz w:val="22"/>
                  <w:szCs w:val="22"/>
                </w:rPr>
                <w:t xml:space="preserve"> Soil Sampling and Analysis Procedures – Surface/near-surface Soil Sampling</w:t>
              </w:r>
            </w:ins>
          </w:p>
          <w:p w:rsidR="00D928A4" w:rsidRDefault="00906304" w:rsidP="005B143B">
            <w:pPr>
              <w:ind w:right="692"/>
              <w:rPr>
                <w:ins w:id="74" w:author="ADahl" w:date="2011-07-12T12:34:00Z"/>
                <w:rFonts w:ascii="Arial" w:hAnsi="Arial" w:cs="Arial"/>
                <w:sz w:val="22"/>
                <w:szCs w:val="22"/>
              </w:rPr>
            </w:pPr>
            <w:ins w:id="75" w:author="ADahl" w:date="2011-07-12T12:33:00Z">
              <w:r>
                <w:rPr>
                  <w:rFonts w:ascii="Arial" w:hAnsi="Arial" w:cs="Arial"/>
                  <w:sz w:val="22"/>
                  <w:szCs w:val="22"/>
                </w:rPr>
                <w:t xml:space="preserve">06-03-xx Groundwater Sampling/Monitoring and Analysis Procedures </w:t>
              </w:r>
            </w:ins>
            <w:ins w:id="76" w:author="ADahl" w:date="2011-07-12T12:34:00Z">
              <w:r>
                <w:rPr>
                  <w:rFonts w:ascii="Arial" w:hAnsi="Arial" w:cs="Arial"/>
                  <w:sz w:val="22"/>
                  <w:szCs w:val="22"/>
                </w:rPr>
                <w:t>–</w:t>
              </w:r>
            </w:ins>
            <w:ins w:id="77" w:author="ADahl" w:date="2011-07-12T12:33:00Z">
              <w:r>
                <w:rPr>
                  <w:rFonts w:ascii="Arial" w:hAnsi="Arial" w:cs="Arial"/>
                  <w:sz w:val="22"/>
                  <w:szCs w:val="22"/>
                </w:rPr>
                <w:t xml:space="preserve"> Pre-</w:t>
              </w:r>
            </w:ins>
            <w:ins w:id="78" w:author="ADahl" w:date="2011-07-12T12:34:00Z">
              <w:r>
                <w:rPr>
                  <w:rFonts w:ascii="Arial" w:hAnsi="Arial" w:cs="Arial"/>
                  <w:sz w:val="22"/>
                  <w:szCs w:val="22"/>
                </w:rPr>
                <w:t>Sampling Activities</w:t>
              </w:r>
            </w:ins>
          </w:p>
          <w:p w:rsidR="00906304" w:rsidRPr="00712838" w:rsidRDefault="00906304" w:rsidP="005B143B">
            <w:pPr>
              <w:ind w:right="692"/>
              <w:rPr>
                <w:rFonts w:ascii="Arial" w:hAnsi="Arial" w:cs="Arial"/>
                <w:sz w:val="22"/>
                <w:szCs w:val="22"/>
              </w:rPr>
            </w:pPr>
            <w:ins w:id="79" w:author="ADahl" w:date="2011-07-12T12:34:00Z">
              <w:r>
                <w:rPr>
                  <w:rFonts w:ascii="Arial" w:hAnsi="Arial" w:cs="Arial"/>
                  <w:sz w:val="22"/>
                  <w:szCs w:val="22"/>
                </w:rPr>
                <w:t>06-04-xx Groundwater Sampling/Monitoring and Analysis Procedures – Sampling Activities</w:t>
              </w:r>
            </w:ins>
          </w:p>
          <w:p w:rsidR="000C633D" w:rsidRDefault="00D928A4" w:rsidP="00712838">
            <w:pPr>
              <w:ind w:right="692"/>
              <w:rPr>
                <w:rFonts w:ascii="Arial" w:hAnsi="Arial" w:cs="Arial"/>
                <w:sz w:val="20"/>
                <w:szCs w:val="20"/>
              </w:rPr>
            </w:pPr>
            <w:ins w:id="80" w:author="ADahl" w:date="2011-07-12T12:30:00Z">
              <w:r>
                <w:rPr>
                  <w:rFonts w:ascii="Arial" w:hAnsi="Arial" w:cs="Arial"/>
                  <w:sz w:val="22"/>
                  <w:szCs w:val="22"/>
                </w:rPr>
                <w:lastRenderedPageBreak/>
                <w:t xml:space="preserve">TechLaw’s </w:t>
              </w:r>
            </w:ins>
            <w:commentRangeStart w:id="81"/>
            <w:r w:rsidR="00712838" w:rsidRPr="00712838">
              <w:rPr>
                <w:rFonts w:ascii="Arial" w:hAnsi="Arial" w:cs="Arial"/>
                <w:sz w:val="22"/>
                <w:szCs w:val="22"/>
              </w:rPr>
              <w:t>Innov</w:t>
            </w:r>
            <w:r w:rsidR="00712838">
              <w:rPr>
                <w:rFonts w:ascii="Arial" w:hAnsi="Arial" w:cs="Arial"/>
                <w:sz w:val="22"/>
                <w:szCs w:val="22"/>
              </w:rPr>
              <w:t>-</w:t>
            </w:r>
            <w:r w:rsidR="00712838" w:rsidRPr="00712838">
              <w:rPr>
                <w:rFonts w:ascii="Arial" w:hAnsi="Arial" w:cs="Arial"/>
                <w:sz w:val="22"/>
                <w:szCs w:val="22"/>
              </w:rPr>
              <w:t>X XRF</w:t>
            </w:r>
            <w:r w:rsidR="00712838">
              <w:rPr>
                <w:rFonts w:ascii="Arial" w:hAnsi="Arial" w:cs="Arial"/>
                <w:sz w:val="22"/>
                <w:szCs w:val="22"/>
              </w:rPr>
              <w:t xml:space="preserve"> draft SOP</w:t>
            </w:r>
            <w:r w:rsidR="00712838">
              <w:rPr>
                <w:rFonts w:ascii="Arial" w:hAnsi="Arial" w:cs="Arial"/>
                <w:sz w:val="20"/>
                <w:szCs w:val="20"/>
              </w:rPr>
              <w:t xml:space="preserve"> </w:t>
            </w:r>
            <w:commentRangeEnd w:id="81"/>
            <w:r w:rsidR="004C6870">
              <w:rPr>
                <w:rStyle w:val="CommentReference"/>
              </w:rPr>
              <w:commentReference w:id="81"/>
            </w:r>
          </w:p>
          <w:p w:rsidR="00712838" w:rsidRPr="00712838" w:rsidRDefault="00712838" w:rsidP="00712838">
            <w:pPr>
              <w:ind w:right="692"/>
              <w:rPr>
                <w:rFonts w:ascii="Arial" w:hAnsi="Arial" w:cs="Arial"/>
                <w:sz w:val="22"/>
                <w:szCs w:val="22"/>
              </w:rPr>
            </w:pPr>
            <w:r w:rsidRPr="00712838">
              <w:rPr>
                <w:rFonts w:ascii="Arial" w:hAnsi="Arial" w:cs="Arial"/>
                <w:sz w:val="22"/>
                <w:szCs w:val="22"/>
              </w:rPr>
              <w:t>ERU SOG 119B Analytical Data Management</w:t>
            </w:r>
          </w:p>
        </w:tc>
      </w:tr>
    </w:tbl>
    <w:p w:rsidR="00F8203D" w:rsidRDefault="00F8203D" w:rsidP="00B77B99">
      <w:pPr>
        <w:widowControl/>
        <w:ind w:left="720" w:right="692"/>
        <w:rPr>
          <w:rFonts w:ascii="Arial" w:hAnsi="Arial" w:cs="Arial"/>
          <w:b/>
          <w:sz w:val="22"/>
          <w:szCs w:val="22"/>
        </w:rPr>
      </w:pPr>
    </w:p>
    <w:p w:rsidR="00B77B99" w:rsidRPr="001E0FE2" w:rsidRDefault="006E2239" w:rsidP="00B77B99">
      <w:pPr>
        <w:widowControl/>
        <w:ind w:left="720" w:right="692"/>
        <w:rPr>
          <w:rFonts w:ascii="Arial" w:hAnsi="Arial" w:cs="Arial"/>
          <w:b/>
          <w:sz w:val="22"/>
          <w:szCs w:val="22"/>
          <w:u w:val="single"/>
        </w:rPr>
      </w:pPr>
      <w:r>
        <w:rPr>
          <w:rFonts w:ascii="Arial" w:hAnsi="Arial" w:cs="Arial"/>
          <w:b/>
          <w:sz w:val="22"/>
          <w:szCs w:val="22"/>
          <w:u w:val="single"/>
        </w:rPr>
        <w:t xml:space="preserve">17. </w:t>
      </w:r>
      <w:r w:rsidR="00B77B99" w:rsidRPr="001E0FE2">
        <w:rPr>
          <w:rFonts w:ascii="Arial" w:hAnsi="Arial" w:cs="Arial"/>
          <w:b/>
          <w:sz w:val="22"/>
          <w:szCs w:val="22"/>
          <w:u w:val="single"/>
        </w:rPr>
        <w:t>Optimization of Sampling Plan (Maximizing Data Quality While Minimizing Time and Cost)</w:t>
      </w:r>
    </w:p>
    <w:p w:rsidR="00B77B99" w:rsidRPr="002C7099" w:rsidRDefault="00B77B99" w:rsidP="00B77B99">
      <w:pPr>
        <w:widowControl/>
        <w:ind w:left="720" w:right="692"/>
        <w:rPr>
          <w:rFonts w:ascii="Arial" w:hAnsi="Arial" w:cs="Arial"/>
          <w:i/>
          <w:sz w:val="18"/>
          <w:szCs w:val="18"/>
        </w:rPr>
      </w:pPr>
      <w:r w:rsidRPr="002C7099">
        <w:rPr>
          <w:rFonts w:ascii="Arial" w:hAnsi="Arial" w:cs="Arial"/>
          <w:i/>
          <w:sz w:val="18"/>
          <w:szCs w:val="18"/>
        </w:rPr>
        <w:t>[Describe what choices were made to reduce cost of sampling while meeting the needed level of data quality. Example:</w:t>
      </w:r>
      <w:r w:rsidR="00AD5B84">
        <w:rPr>
          <w:rFonts w:ascii="Arial" w:hAnsi="Arial" w:cs="Arial"/>
          <w:i/>
          <w:sz w:val="18"/>
          <w:szCs w:val="18"/>
        </w:rPr>
        <w:t xml:space="preserve"> </w:t>
      </w:r>
      <w:r w:rsidRPr="002C7099">
        <w:rPr>
          <w:rFonts w:ascii="Arial" w:hAnsi="Arial" w:cs="Arial"/>
          <w:i/>
          <w:sz w:val="18"/>
          <w:szCs w:val="18"/>
        </w:rPr>
        <w:t>The XRF will be used in situ whenever possible to achieve accurate results. Reproducibility and accuracy of in situ XRF analyses will be checked by collecting, air drying, analyzing and comparing five in situ samples at the start of sampling. Where interferences are suspected, steps will be taken to eliminate the interferences by mechanisms such as drying, grinding or sieving the samples or analyzing them using the Lumex with soil attachment.]</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70"/>
      </w:tblGrid>
      <w:tr w:rsidR="00B77B99" w:rsidTr="00F2438C">
        <w:trPr>
          <w:trHeight w:val="638"/>
        </w:trPr>
        <w:tc>
          <w:tcPr>
            <w:tcW w:w="10170" w:type="dxa"/>
          </w:tcPr>
          <w:p w:rsidR="000D3F04" w:rsidRPr="0037467F" w:rsidRDefault="00EC7BD4" w:rsidP="00EC7BD4">
            <w:pPr>
              <w:ind w:left="43" w:right="691"/>
              <w:jc w:val="both"/>
              <w:rPr>
                <w:rFonts w:ascii="Arial" w:hAnsi="Arial" w:cs="Arial"/>
                <w:sz w:val="20"/>
                <w:szCs w:val="20"/>
              </w:rPr>
            </w:pPr>
            <w:r>
              <w:rPr>
                <w:rFonts w:ascii="Arial" w:hAnsi="Arial" w:cs="Arial"/>
                <w:sz w:val="20"/>
                <w:szCs w:val="20"/>
              </w:rPr>
              <w:t>T</w:t>
            </w:r>
            <w:r w:rsidR="00712838">
              <w:rPr>
                <w:rFonts w:ascii="Arial" w:hAnsi="Arial" w:cs="Arial"/>
                <w:sz w:val="20"/>
                <w:szCs w:val="20"/>
              </w:rPr>
              <w:t>he XRF</w:t>
            </w:r>
            <w:r w:rsidR="00930694">
              <w:rPr>
                <w:rFonts w:ascii="Arial" w:hAnsi="Arial" w:cs="Arial"/>
                <w:sz w:val="20"/>
                <w:szCs w:val="20"/>
              </w:rPr>
              <w:t xml:space="preserve"> will be used for field screening of soil with only 3 soil samples submitted to laboratory for confirmation.</w:t>
            </w:r>
            <w:r>
              <w:rPr>
                <w:rFonts w:ascii="Arial" w:hAnsi="Arial" w:cs="Arial"/>
                <w:sz w:val="20"/>
                <w:szCs w:val="20"/>
              </w:rPr>
              <w:t xml:space="preserve"> This will decrease the cost of field labor and laboratory analyses and achieve real-time analytical data to quickly determine the lateral and vertical edges of contamination. </w:t>
            </w:r>
          </w:p>
        </w:tc>
      </w:tr>
    </w:tbl>
    <w:p w:rsidR="00712AFC" w:rsidRDefault="00712AFC" w:rsidP="00113613">
      <w:pPr>
        <w:widowControl/>
        <w:ind w:left="720" w:right="692"/>
        <w:rPr>
          <w:rFonts w:ascii="Arial" w:hAnsi="Arial" w:cs="Arial"/>
          <w:sz w:val="22"/>
          <w:szCs w:val="22"/>
        </w:rPr>
      </w:pPr>
    </w:p>
    <w:p w:rsidR="000064F3" w:rsidRDefault="000064F3" w:rsidP="000064F3">
      <w:pPr>
        <w:widowControl/>
        <w:ind w:left="720" w:right="692"/>
        <w:rPr>
          <w:rFonts w:ascii="Arial" w:hAnsi="Arial" w:cs="Arial"/>
          <w:b/>
          <w:i/>
        </w:rPr>
      </w:pPr>
      <w:r>
        <w:rPr>
          <w:rFonts w:ascii="Arial" w:hAnsi="Arial" w:cs="Arial"/>
          <w:b/>
          <w:i/>
        </w:rPr>
        <w:t>III. Assessment and Response</w:t>
      </w:r>
    </w:p>
    <w:p w:rsidR="000064F3" w:rsidRDefault="000064F3" w:rsidP="000064F3">
      <w:pPr>
        <w:widowControl/>
        <w:ind w:left="720" w:right="692"/>
        <w:rPr>
          <w:rFonts w:ascii="Arial" w:hAnsi="Arial" w:cs="Arial"/>
          <w:sz w:val="22"/>
          <w:szCs w:val="22"/>
        </w:rPr>
      </w:pPr>
      <w:r>
        <w:rPr>
          <w:rFonts w:ascii="Arial" w:hAnsi="Arial" w:cs="Arial"/>
          <w:sz w:val="22"/>
          <w:szCs w:val="22"/>
        </w:rPr>
        <w:t xml:space="preserve">A </w:t>
      </w:r>
      <w:r w:rsidRPr="009F4101">
        <w:rPr>
          <w:rFonts w:ascii="Arial" w:hAnsi="Arial" w:cs="Arial"/>
          <w:sz w:val="22"/>
          <w:szCs w:val="22"/>
        </w:rPr>
        <w:t xml:space="preserve">Sample Plan Alteration Form </w:t>
      </w:r>
      <w:r>
        <w:rPr>
          <w:rFonts w:ascii="Arial" w:hAnsi="Arial" w:cs="Arial"/>
          <w:sz w:val="22"/>
          <w:szCs w:val="22"/>
        </w:rPr>
        <w:t>(SPAF) will be used to describe</w:t>
      </w:r>
      <w:r w:rsidRPr="009F4101">
        <w:rPr>
          <w:rFonts w:ascii="Arial" w:hAnsi="Arial" w:cs="Arial"/>
          <w:sz w:val="22"/>
          <w:szCs w:val="22"/>
        </w:rPr>
        <w:t xml:space="preserve"> project discrepancies (if any) that occur between planned project activities listed in the final SSSP and actual project work.</w:t>
      </w:r>
      <w:r>
        <w:rPr>
          <w:rFonts w:ascii="Arial" w:hAnsi="Arial" w:cs="Arial"/>
          <w:sz w:val="22"/>
          <w:szCs w:val="22"/>
        </w:rPr>
        <w:t xml:space="preserve">  The completed SPAF will be approved by the OSC and QAC and appended to the original SSSP.</w:t>
      </w:r>
    </w:p>
    <w:p w:rsidR="000064F3" w:rsidRDefault="000064F3" w:rsidP="000064F3">
      <w:pPr>
        <w:widowControl/>
        <w:ind w:left="720" w:right="692"/>
        <w:rPr>
          <w:rFonts w:ascii="Arial" w:hAnsi="Arial" w:cs="Arial"/>
          <w:sz w:val="22"/>
          <w:szCs w:val="22"/>
        </w:rPr>
      </w:pPr>
    </w:p>
    <w:p w:rsidR="000064F3" w:rsidRDefault="000064F3" w:rsidP="000064F3">
      <w:pPr>
        <w:widowControl/>
        <w:ind w:left="720" w:right="692"/>
        <w:rPr>
          <w:rFonts w:ascii="Arial" w:hAnsi="Arial" w:cs="Arial"/>
          <w:sz w:val="22"/>
          <w:szCs w:val="22"/>
        </w:rPr>
      </w:pPr>
      <w:r>
        <w:rPr>
          <w:rFonts w:ascii="Arial" w:hAnsi="Arial" w:cs="Arial"/>
          <w:sz w:val="22"/>
          <w:szCs w:val="22"/>
        </w:rPr>
        <w:t>A Field Sampling Form (FSF) may be used to capture the sampling and analysis scheme for emergency responses in the field and then the FSF pages can be inserted into the appropriate areas of the final SSSP.</w:t>
      </w:r>
    </w:p>
    <w:p w:rsidR="000064F3" w:rsidRDefault="000064F3" w:rsidP="000064F3">
      <w:pPr>
        <w:widowControl/>
        <w:ind w:left="720" w:right="692"/>
        <w:rPr>
          <w:rFonts w:ascii="Arial" w:hAnsi="Arial" w:cs="Arial"/>
          <w:sz w:val="22"/>
          <w:szCs w:val="22"/>
        </w:rPr>
      </w:pPr>
    </w:p>
    <w:p w:rsidR="000064F3" w:rsidRDefault="000064F3" w:rsidP="000064F3">
      <w:pPr>
        <w:widowControl/>
        <w:ind w:left="720" w:right="692"/>
        <w:rPr>
          <w:rFonts w:ascii="Arial" w:hAnsi="Arial" w:cs="Arial"/>
          <w:sz w:val="22"/>
          <w:szCs w:val="22"/>
        </w:rPr>
      </w:pPr>
      <w:r>
        <w:rPr>
          <w:rFonts w:ascii="Arial" w:hAnsi="Arial" w:cs="Arial"/>
          <w:sz w:val="22"/>
          <w:szCs w:val="22"/>
        </w:rPr>
        <w:t>Corrective actions will be assessed by the sampling team and others involved in the sampling and a corrective action report describing the problem, solution, and recommendations will be forwarded to the OSC and the ERU QAC.</w:t>
      </w:r>
    </w:p>
    <w:p w:rsidR="000064F3" w:rsidRDefault="000064F3" w:rsidP="000064F3">
      <w:pPr>
        <w:widowControl/>
        <w:ind w:left="720" w:right="692"/>
        <w:rPr>
          <w:rFonts w:ascii="Arial" w:hAnsi="Arial" w:cs="Arial"/>
          <w:sz w:val="22"/>
          <w:szCs w:val="22"/>
        </w:rPr>
      </w:pPr>
    </w:p>
    <w:p w:rsidR="000064F3" w:rsidRDefault="000064F3" w:rsidP="000064F3">
      <w:pPr>
        <w:widowControl/>
        <w:ind w:left="720" w:right="692"/>
        <w:rPr>
          <w:rFonts w:ascii="Arial" w:hAnsi="Arial" w:cs="Arial"/>
          <w:b/>
          <w:i/>
        </w:rPr>
      </w:pPr>
      <w:r>
        <w:rPr>
          <w:rFonts w:ascii="Arial" w:hAnsi="Arial" w:cs="Arial"/>
          <w:b/>
          <w:i/>
        </w:rPr>
        <w:t>IV. Data Validation and Usability</w:t>
      </w:r>
    </w:p>
    <w:p w:rsidR="000064F3" w:rsidRDefault="000064F3" w:rsidP="000064F3">
      <w:pPr>
        <w:widowControl/>
        <w:ind w:left="720" w:right="692"/>
        <w:rPr>
          <w:rFonts w:ascii="Arial" w:hAnsi="Arial" w:cs="Arial"/>
          <w:sz w:val="22"/>
          <w:szCs w:val="22"/>
        </w:rPr>
      </w:pPr>
      <w:r>
        <w:rPr>
          <w:rFonts w:ascii="Arial" w:hAnsi="Arial" w:cs="Arial"/>
          <w:sz w:val="22"/>
          <w:szCs w:val="22"/>
        </w:rPr>
        <w:t>The sample collection data will be entered into Scribe and Scribe will be used to print lab Chains of Custody.  Results of field and lab analyses will be entered into Scribe as they are received and uploaded to Scibe.net when the sampling and analysis has been completed.</w:t>
      </w:r>
    </w:p>
    <w:p w:rsidR="000064F3" w:rsidRDefault="000064F3" w:rsidP="000064F3">
      <w:pPr>
        <w:widowControl/>
        <w:ind w:left="720" w:right="692"/>
        <w:rPr>
          <w:rFonts w:ascii="Arial" w:hAnsi="Arial" w:cs="Arial"/>
          <w:sz w:val="22"/>
          <w:szCs w:val="22"/>
        </w:rPr>
      </w:pPr>
    </w:p>
    <w:p w:rsidR="000064F3" w:rsidRPr="000E5A9B" w:rsidRDefault="000064F3" w:rsidP="000064F3">
      <w:pPr>
        <w:widowControl/>
        <w:ind w:left="720" w:right="692"/>
        <w:rPr>
          <w:rFonts w:ascii="Arial" w:hAnsi="Arial" w:cs="Arial"/>
          <w:b/>
          <w:sz w:val="22"/>
          <w:szCs w:val="22"/>
        </w:rPr>
      </w:pPr>
      <w:bookmarkStart w:id="82" w:name="OLE_LINK5"/>
      <w:bookmarkStart w:id="83" w:name="OLE_LINK6"/>
      <w:r w:rsidRPr="000E5A9B">
        <w:rPr>
          <w:rFonts w:ascii="Arial" w:hAnsi="Arial" w:cs="Arial"/>
          <w:b/>
          <w:sz w:val="22"/>
          <w:szCs w:val="22"/>
          <w:u w:val="single"/>
        </w:rPr>
        <w:t>18. Data Validation or Verification will be performed by</w:t>
      </w:r>
      <w:r w:rsidRPr="000E5A9B">
        <w:rPr>
          <w:rFonts w:ascii="Arial" w:hAnsi="Arial" w:cs="Arial"/>
          <w:b/>
          <w:sz w:val="22"/>
          <w:szCs w:val="22"/>
        </w:rPr>
        <w:t>:</w:t>
      </w:r>
    </w:p>
    <w:p w:rsidR="000064F3" w:rsidRPr="00EC7559" w:rsidRDefault="000064F3" w:rsidP="000064F3">
      <w:pPr>
        <w:widowControl/>
        <w:ind w:left="720" w:right="692"/>
        <w:rPr>
          <w:rFonts w:ascii="Arial" w:hAnsi="Arial" w:cs="Arial"/>
          <w:i/>
          <w:sz w:val="22"/>
          <w:szCs w:val="22"/>
        </w:rPr>
      </w:pPr>
      <w:r>
        <w:rPr>
          <w:rFonts w:ascii="Arial" w:hAnsi="Arial" w:cs="Arial"/>
          <w:i/>
          <w:sz w:val="18"/>
          <w:szCs w:val="18"/>
        </w:rPr>
        <w:t>ERU’s general recommendation</w:t>
      </w:r>
      <w:r w:rsidR="00EC7BD4">
        <w:rPr>
          <w:rFonts w:ascii="Arial" w:hAnsi="Arial" w:cs="Arial"/>
          <w:i/>
          <w:sz w:val="18"/>
          <w:szCs w:val="18"/>
        </w:rPr>
        <w:t xml:space="preserve"> </w:t>
      </w:r>
      <w:r>
        <w:rPr>
          <w:rFonts w:ascii="Arial" w:hAnsi="Arial" w:cs="Arial"/>
          <w:i/>
          <w:sz w:val="18"/>
          <w:szCs w:val="18"/>
        </w:rPr>
        <w:t xml:space="preserve">on validation is that a minimum of CLP-equivalent stage IIA verification and validation be performed for every SSSP involving laboratory analyses. However, stage IIB is preferred if the lab can provide it. Dioxins should be validated at CLP-equivalent stage 4. </w:t>
      </w:r>
    </w:p>
    <w:tbl>
      <w:tblPr>
        <w:tblStyle w:val="TableGrid"/>
        <w:tblW w:w="0" w:type="auto"/>
        <w:tblInd w:w="815" w:type="dxa"/>
        <w:tblLayout w:type="fixed"/>
        <w:tblCellMar>
          <w:left w:w="0" w:type="dxa"/>
          <w:right w:w="0" w:type="dxa"/>
        </w:tblCellMar>
        <w:tblLook w:val="01E0"/>
      </w:tblPr>
      <w:tblGrid>
        <w:gridCol w:w="2340"/>
        <w:gridCol w:w="918"/>
        <w:gridCol w:w="1008"/>
        <w:gridCol w:w="1134"/>
        <w:gridCol w:w="1008"/>
        <w:gridCol w:w="1008"/>
        <w:gridCol w:w="1170"/>
        <w:gridCol w:w="1008"/>
      </w:tblGrid>
      <w:tr w:rsidR="000064F3" w:rsidRPr="00EC7559" w:rsidTr="005113D2">
        <w:tc>
          <w:tcPr>
            <w:tcW w:w="2340" w:type="dxa"/>
          </w:tcPr>
          <w:p w:rsidR="000064F3" w:rsidRPr="00EC7559" w:rsidRDefault="000064F3" w:rsidP="005113D2">
            <w:pPr>
              <w:widowControl/>
              <w:ind w:right="692"/>
              <w:rPr>
                <w:rFonts w:ascii="Arial" w:hAnsi="Arial" w:cs="Arial"/>
                <w:sz w:val="22"/>
                <w:szCs w:val="22"/>
              </w:rPr>
            </w:pPr>
          </w:p>
        </w:tc>
        <w:tc>
          <w:tcPr>
            <w:tcW w:w="7254" w:type="dxa"/>
            <w:gridSpan w:val="7"/>
          </w:tcPr>
          <w:p w:rsidR="000064F3" w:rsidRPr="00EC7559" w:rsidRDefault="000064F3" w:rsidP="005113D2">
            <w:pPr>
              <w:widowControl/>
              <w:ind w:right="692"/>
              <w:jc w:val="center"/>
              <w:rPr>
                <w:rFonts w:ascii="Arial" w:hAnsi="Arial" w:cs="Arial"/>
                <w:sz w:val="22"/>
                <w:szCs w:val="22"/>
              </w:rPr>
            </w:pPr>
            <w:r w:rsidRPr="00EC7559">
              <w:rPr>
                <w:rFonts w:ascii="Arial" w:hAnsi="Arial" w:cs="Arial"/>
                <w:sz w:val="22"/>
                <w:szCs w:val="22"/>
              </w:rPr>
              <w:t>Data Verification and Validation Stages</w:t>
            </w:r>
          </w:p>
        </w:tc>
      </w:tr>
      <w:tr w:rsidR="000064F3" w:rsidRPr="00EC7559" w:rsidTr="000064F3">
        <w:tc>
          <w:tcPr>
            <w:tcW w:w="2340" w:type="dxa"/>
          </w:tcPr>
          <w:p w:rsidR="000064F3" w:rsidRPr="00EC7559" w:rsidRDefault="000064F3" w:rsidP="005113D2">
            <w:pPr>
              <w:widowControl/>
              <w:rPr>
                <w:rFonts w:ascii="Arial" w:hAnsi="Arial" w:cs="Arial"/>
                <w:sz w:val="22"/>
                <w:szCs w:val="22"/>
              </w:rPr>
            </w:pPr>
            <w:r w:rsidRPr="00EC7559">
              <w:rPr>
                <w:rFonts w:ascii="Arial" w:hAnsi="Arial" w:cs="Arial"/>
                <w:sz w:val="22"/>
                <w:szCs w:val="22"/>
              </w:rPr>
              <w:t>Performed by:</w:t>
            </w:r>
          </w:p>
          <w:p w:rsidR="000064F3" w:rsidRPr="00EC7559" w:rsidRDefault="000064F3" w:rsidP="005113D2">
            <w:pPr>
              <w:widowControl/>
              <w:rPr>
                <w:rFonts w:ascii="Arial" w:hAnsi="Arial" w:cs="Arial"/>
                <w:sz w:val="22"/>
                <w:szCs w:val="22"/>
              </w:rPr>
            </w:pPr>
          </w:p>
        </w:tc>
        <w:tc>
          <w:tcPr>
            <w:tcW w:w="918" w:type="dxa"/>
          </w:tcPr>
          <w:p w:rsidR="000064F3" w:rsidRPr="00EC7559" w:rsidRDefault="000064F3" w:rsidP="005113D2">
            <w:pPr>
              <w:widowControl/>
              <w:autoSpaceDE/>
              <w:autoSpaceDN/>
              <w:adjustRightInd/>
              <w:jc w:val="center"/>
              <w:rPr>
                <w:rFonts w:ascii="Arial" w:hAnsi="Arial" w:cs="Arial"/>
                <w:sz w:val="22"/>
                <w:szCs w:val="22"/>
              </w:rPr>
            </w:pPr>
            <w:r w:rsidRPr="00EC7559">
              <w:rPr>
                <w:rFonts w:ascii="Arial" w:hAnsi="Arial" w:cs="Arial"/>
                <w:sz w:val="22"/>
                <w:szCs w:val="22"/>
              </w:rPr>
              <w:t>I</w:t>
            </w:r>
          </w:p>
        </w:tc>
        <w:tc>
          <w:tcPr>
            <w:tcW w:w="1008" w:type="dxa"/>
          </w:tcPr>
          <w:p w:rsidR="000064F3" w:rsidRPr="00EC7559" w:rsidRDefault="000064F3" w:rsidP="005113D2">
            <w:pPr>
              <w:widowControl/>
              <w:autoSpaceDE/>
              <w:autoSpaceDN/>
              <w:adjustRightInd/>
              <w:jc w:val="center"/>
              <w:rPr>
                <w:rFonts w:ascii="Arial" w:hAnsi="Arial" w:cs="Arial"/>
                <w:sz w:val="22"/>
                <w:szCs w:val="22"/>
              </w:rPr>
            </w:pPr>
            <w:r w:rsidRPr="00EC7559">
              <w:rPr>
                <w:rFonts w:ascii="Arial" w:hAnsi="Arial" w:cs="Arial"/>
                <w:sz w:val="22"/>
                <w:szCs w:val="22"/>
              </w:rPr>
              <w:t>IIA</w:t>
            </w:r>
          </w:p>
        </w:tc>
        <w:tc>
          <w:tcPr>
            <w:tcW w:w="1134" w:type="dxa"/>
            <w:tcBorders>
              <w:bottom w:val="single" w:sz="4" w:space="0" w:color="auto"/>
            </w:tcBorders>
          </w:tcPr>
          <w:p w:rsidR="000064F3" w:rsidRPr="00EC7559" w:rsidRDefault="000064F3" w:rsidP="005113D2">
            <w:pPr>
              <w:widowControl/>
              <w:autoSpaceDE/>
              <w:autoSpaceDN/>
              <w:adjustRightInd/>
              <w:jc w:val="center"/>
              <w:rPr>
                <w:rFonts w:ascii="Arial" w:hAnsi="Arial" w:cs="Arial"/>
                <w:sz w:val="22"/>
                <w:szCs w:val="22"/>
              </w:rPr>
            </w:pPr>
            <w:r w:rsidRPr="00EC7559">
              <w:rPr>
                <w:rFonts w:ascii="Arial" w:hAnsi="Arial" w:cs="Arial"/>
                <w:sz w:val="22"/>
                <w:szCs w:val="22"/>
              </w:rPr>
              <w:t>IIB</w:t>
            </w:r>
          </w:p>
        </w:tc>
        <w:tc>
          <w:tcPr>
            <w:tcW w:w="1008" w:type="dxa"/>
            <w:tcBorders>
              <w:bottom w:val="single" w:sz="4" w:space="0" w:color="auto"/>
            </w:tcBorders>
          </w:tcPr>
          <w:p w:rsidR="000064F3" w:rsidRPr="00EC7559" w:rsidRDefault="000064F3" w:rsidP="005113D2">
            <w:pPr>
              <w:widowControl/>
              <w:autoSpaceDE/>
              <w:autoSpaceDN/>
              <w:adjustRightInd/>
              <w:jc w:val="center"/>
              <w:rPr>
                <w:rFonts w:ascii="Arial" w:hAnsi="Arial" w:cs="Arial"/>
                <w:sz w:val="22"/>
                <w:szCs w:val="22"/>
              </w:rPr>
            </w:pPr>
            <w:r w:rsidRPr="00EC7559">
              <w:rPr>
                <w:rFonts w:ascii="Arial" w:hAnsi="Arial" w:cs="Arial"/>
                <w:sz w:val="22"/>
                <w:szCs w:val="22"/>
              </w:rPr>
              <w:t>III</w:t>
            </w:r>
          </w:p>
        </w:tc>
        <w:tc>
          <w:tcPr>
            <w:tcW w:w="1008" w:type="dxa"/>
            <w:tcBorders>
              <w:bottom w:val="single" w:sz="4" w:space="0" w:color="auto"/>
            </w:tcBorders>
          </w:tcPr>
          <w:p w:rsidR="000064F3" w:rsidRPr="00EC7559" w:rsidRDefault="000064F3" w:rsidP="005113D2">
            <w:pPr>
              <w:widowControl/>
              <w:autoSpaceDE/>
              <w:autoSpaceDN/>
              <w:adjustRightInd/>
              <w:jc w:val="center"/>
              <w:rPr>
                <w:rFonts w:ascii="Arial" w:hAnsi="Arial" w:cs="Arial"/>
                <w:sz w:val="22"/>
                <w:szCs w:val="22"/>
              </w:rPr>
            </w:pPr>
            <w:r w:rsidRPr="00EC7559">
              <w:rPr>
                <w:rFonts w:ascii="Arial" w:hAnsi="Arial" w:cs="Arial"/>
                <w:sz w:val="22"/>
                <w:szCs w:val="22"/>
              </w:rPr>
              <w:t>IV</w:t>
            </w:r>
          </w:p>
        </w:tc>
        <w:tc>
          <w:tcPr>
            <w:tcW w:w="1170" w:type="dxa"/>
          </w:tcPr>
          <w:p w:rsidR="000064F3" w:rsidRPr="00EC7559" w:rsidRDefault="000064F3" w:rsidP="005113D2">
            <w:pPr>
              <w:widowControl/>
              <w:autoSpaceDE/>
              <w:autoSpaceDN/>
              <w:adjustRightInd/>
              <w:jc w:val="center"/>
              <w:rPr>
                <w:rFonts w:ascii="Arial" w:hAnsi="Arial" w:cs="Arial"/>
                <w:sz w:val="22"/>
                <w:szCs w:val="22"/>
              </w:rPr>
            </w:pPr>
            <w:r w:rsidRPr="00EC7559">
              <w:rPr>
                <w:rFonts w:ascii="Arial" w:hAnsi="Arial" w:cs="Arial"/>
                <w:sz w:val="22"/>
                <w:szCs w:val="22"/>
              </w:rPr>
              <w:t>Verification</w:t>
            </w:r>
          </w:p>
        </w:tc>
        <w:tc>
          <w:tcPr>
            <w:tcW w:w="1008" w:type="dxa"/>
          </w:tcPr>
          <w:p w:rsidR="000064F3" w:rsidRPr="00EC7559" w:rsidRDefault="000064F3" w:rsidP="005113D2">
            <w:pPr>
              <w:widowControl/>
              <w:jc w:val="center"/>
              <w:rPr>
                <w:rFonts w:ascii="Arial" w:hAnsi="Arial" w:cs="Arial"/>
                <w:sz w:val="22"/>
                <w:szCs w:val="22"/>
              </w:rPr>
            </w:pPr>
            <w:r w:rsidRPr="00EC7559">
              <w:rPr>
                <w:rFonts w:ascii="Arial" w:hAnsi="Arial" w:cs="Arial"/>
                <w:sz w:val="22"/>
                <w:szCs w:val="22"/>
              </w:rPr>
              <w:t>Other:</w:t>
            </w:r>
          </w:p>
        </w:tc>
      </w:tr>
      <w:tr w:rsidR="000064F3" w:rsidRPr="00EC7559" w:rsidTr="000064F3">
        <w:tc>
          <w:tcPr>
            <w:tcW w:w="2340" w:type="dxa"/>
            <w:noWrap/>
          </w:tcPr>
          <w:p w:rsidR="000064F3" w:rsidRPr="00EC7559" w:rsidRDefault="000064F3" w:rsidP="005113D2">
            <w:pPr>
              <w:widowControl/>
              <w:rPr>
                <w:rFonts w:ascii="Arial" w:hAnsi="Arial" w:cs="Arial"/>
                <w:sz w:val="22"/>
                <w:szCs w:val="22"/>
              </w:rPr>
            </w:pPr>
            <w:r w:rsidRPr="00EC7559">
              <w:rPr>
                <w:rFonts w:ascii="Arial" w:hAnsi="Arial" w:cs="Arial"/>
                <w:sz w:val="22"/>
                <w:szCs w:val="22"/>
              </w:rPr>
              <w:t>E and E QA</w:t>
            </w:r>
            <w:r>
              <w:rPr>
                <w:rFonts w:ascii="Arial" w:hAnsi="Arial" w:cs="Arial"/>
                <w:sz w:val="22"/>
                <w:szCs w:val="22"/>
              </w:rPr>
              <w:t xml:space="preserve"> Reviewer</w:t>
            </w:r>
          </w:p>
          <w:p w:rsidR="000064F3" w:rsidRPr="00EC7559" w:rsidRDefault="000064F3" w:rsidP="005113D2">
            <w:pPr>
              <w:widowControl/>
              <w:rPr>
                <w:rFonts w:ascii="Arial" w:hAnsi="Arial" w:cs="Arial"/>
                <w:sz w:val="22"/>
                <w:szCs w:val="22"/>
              </w:rPr>
            </w:pPr>
          </w:p>
        </w:tc>
        <w:tc>
          <w:tcPr>
            <w:tcW w:w="91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34" w:type="dxa"/>
            <w:shd w:val="clear" w:color="auto" w:fill="auto"/>
            <w:noWrap/>
          </w:tcPr>
          <w:p w:rsidR="000064F3" w:rsidRPr="00EC7559" w:rsidRDefault="000064F3" w:rsidP="005113D2">
            <w:pPr>
              <w:widowControl/>
              <w:jc w:val="center"/>
              <w:rPr>
                <w:rFonts w:ascii="Arial" w:hAnsi="Arial" w:cs="Arial"/>
                <w:sz w:val="22"/>
                <w:szCs w:val="22"/>
              </w:rPr>
            </w:pPr>
          </w:p>
        </w:tc>
        <w:tc>
          <w:tcPr>
            <w:tcW w:w="1008" w:type="dxa"/>
            <w:shd w:val="clear" w:color="auto" w:fill="auto"/>
            <w:noWrap/>
          </w:tcPr>
          <w:p w:rsidR="000064F3" w:rsidRPr="00EC7559" w:rsidRDefault="000064F3" w:rsidP="005113D2">
            <w:pPr>
              <w:widowControl/>
              <w:jc w:val="center"/>
              <w:rPr>
                <w:rFonts w:ascii="Arial" w:hAnsi="Arial" w:cs="Arial"/>
                <w:sz w:val="22"/>
                <w:szCs w:val="22"/>
              </w:rPr>
            </w:pPr>
          </w:p>
        </w:tc>
        <w:tc>
          <w:tcPr>
            <w:tcW w:w="1008" w:type="dxa"/>
            <w:shd w:val="clear" w:color="auto" w:fill="auto"/>
            <w:noWrap/>
          </w:tcPr>
          <w:p w:rsidR="000064F3" w:rsidRPr="00EC7559" w:rsidRDefault="000064F3" w:rsidP="005113D2">
            <w:pPr>
              <w:widowControl/>
              <w:jc w:val="center"/>
              <w:rPr>
                <w:rFonts w:ascii="Arial" w:hAnsi="Arial" w:cs="Arial"/>
                <w:sz w:val="22"/>
                <w:szCs w:val="22"/>
              </w:rPr>
            </w:pPr>
          </w:p>
        </w:tc>
        <w:tc>
          <w:tcPr>
            <w:tcW w:w="1170"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r>
      <w:tr w:rsidR="000064F3" w:rsidRPr="00EC7559" w:rsidTr="005113D2">
        <w:tc>
          <w:tcPr>
            <w:tcW w:w="2340" w:type="dxa"/>
            <w:noWrap/>
          </w:tcPr>
          <w:p w:rsidR="000064F3" w:rsidRPr="00EC7559" w:rsidRDefault="000064F3" w:rsidP="005113D2">
            <w:pPr>
              <w:widowControl/>
              <w:rPr>
                <w:rFonts w:ascii="Arial" w:hAnsi="Arial" w:cs="Arial"/>
                <w:sz w:val="22"/>
                <w:szCs w:val="22"/>
              </w:rPr>
            </w:pPr>
            <w:r w:rsidRPr="00EC7559">
              <w:rPr>
                <w:rFonts w:ascii="Arial" w:hAnsi="Arial" w:cs="Arial"/>
                <w:sz w:val="22"/>
                <w:szCs w:val="22"/>
              </w:rPr>
              <w:t>TechLaw QA</w:t>
            </w:r>
            <w:r>
              <w:rPr>
                <w:rFonts w:ascii="Arial" w:hAnsi="Arial" w:cs="Arial"/>
                <w:sz w:val="22"/>
                <w:szCs w:val="22"/>
              </w:rPr>
              <w:t xml:space="preserve"> Reviewer</w:t>
            </w:r>
          </w:p>
          <w:p w:rsidR="000064F3" w:rsidRPr="00EC7559" w:rsidRDefault="000064F3" w:rsidP="005113D2">
            <w:pPr>
              <w:widowControl/>
              <w:rPr>
                <w:rFonts w:ascii="Arial" w:hAnsi="Arial" w:cs="Arial"/>
                <w:sz w:val="22"/>
                <w:szCs w:val="22"/>
              </w:rPr>
            </w:pPr>
          </w:p>
        </w:tc>
        <w:tc>
          <w:tcPr>
            <w:tcW w:w="91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34" w:type="dxa"/>
            <w:noWrap/>
          </w:tcPr>
          <w:p w:rsidR="00630880" w:rsidRDefault="00630880" w:rsidP="00630880">
            <w:pPr>
              <w:widowControl/>
              <w:jc w:val="center"/>
              <w:rPr>
                <w:rFonts w:ascii="Arial" w:hAnsi="Arial" w:cs="Arial"/>
                <w:sz w:val="22"/>
                <w:szCs w:val="22"/>
              </w:rPr>
            </w:pPr>
            <w:r>
              <w:rPr>
                <w:rFonts w:ascii="Arial" w:hAnsi="Arial" w:cs="Arial"/>
                <w:sz w:val="22"/>
                <w:szCs w:val="22"/>
              </w:rPr>
              <w:t>100%</w:t>
            </w:r>
          </w:p>
          <w:p w:rsidR="000064F3" w:rsidRPr="00EC7559" w:rsidRDefault="00630880" w:rsidP="00630880">
            <w:pPr>
              <w:widowControl/>
              <w:jc w:val="center"/>
              <w:rPr>
                <w:rFonts w:ascii="Arial" w:hAnsi="Arial" w:cs="Arial"/>
                <w:sz w:val="22"/>
                <w:szCs w:val="22"/>
              </w:rPr>
            </w:pPr>
            <w:r>
              <w:rPr>
                <w:rFonts w:ascii="Arial" w:hAnsi="Arial" w:cs="Arial"/>
                <w:sz w:val="22"/>
                <w:szCs w:val="22"/>
              </w:rPr>
              <w:t>(mod)</w:t>
            </w:r>
          </w:p>
        </w:tc>
        <w:tc>
          <w:tcPr>
            <w:tcW w:w="1008" w:type="dxa"/>
            <w:noWrap/>
          </w:tcPr>
          <w:p w:rsidR="000064F3" w:rsidRPr="00EC7559" w:rsidRDefault="000064F3" w:rsidP="005113D2">
            <w:pPr>
              <w:widowControl/>
              <w:jc w:val="center"/>
              <w:rPr>
                <w:rFonts w:ascii="Arial" w:hAnsi="Arial" w:cs="Arial"/>
                <w:sz w:val="22"/>
                <w:szCs w:val="22"/>
              </w:rPr>
            </w:pPr>
          </w:p>
        </w:tc>
        <w:tc>
          <w:tcPr>
            <w:tcW w:w="1008" w:type="dxa"/>
            <w:noWrap/>
          </w:tcPr>
          <w:p w:rsidR="00630880" w:rsidRDefault="00630880" w:rsidP="00630880">
            <w:pPr>
              <w:widowControl/>
              <w:jc w:val="center"/>
              <w:rPr>
                <w:rFonts w:ascii="Arial" w:hAnsi="Arial" w:cs="Arial"/>
                <w:sz w:val="22"/>
                <w:szCs w:val="22"/>
              </w:rPr>
            </w:pPr>
            <w:r>
              <w:rPr>
                <w:rFonts w:ascii="Arial" w:hAnsi="Arial" w:cs="Arial"/>
                <w:sz w:val="22"/>
                <w:szCs w:val="22"/>
              </w:rPr>
              <w:t>10%</w:t>
            </w:r>
          </w:p>
          <w:p w:rsidR="000064F3" w:rsidRPr="00EC7559" w:rsidRDefault="00630880" w:rsidP="00630880">
            <w:pPr>
              <w:widowControl/>
              <w:jc w:val="center"/>
              <w:rPr>
                <w:rFonts w:ascii="Arial" w:hAnsi="Arial" w:cs="Arial"/>
                <w:sz w:val="22"/>
                <w:szCs w:val="22"/>
              </w:rPr>
            </w:pPr>
            <w:r>
              <w:rPr>
                <w:rFonts w:ascii="Arial" w:hAnsi="Arial" w:cs="Arial"/>
                <w:sz w:val="22"/>
                <w:szCs w:val="22"/>
              </w:rPr>
              <w:t>(mod)</w:t>
            </w:r>
          </w:p>
        </w:tc>
        <w:tc>
          <w:tcPr>
            <w:tcW w:w="1170"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r>
      <w:tr w:rsidR="000064F3" w:rsidRPr="00EC7559" w:rsidTr="005113D2">
        <w:tc>
          <w:tcPr>
            <w:tcW w:w="2340" w:type="dxa"/>
            <w:noWrap/>
          </w:tcPr>
          <w:p w:rsidR="000064F3" w:rsidRPr="00EC7559" w:rsidRDefault="000064F3" w:rsidP="005113D2">
            <w:pPr>
              <w:widowControl/>
              <w:rPr>
                <w:rFonts w:ascii="Arial" w:hAnsi="Arial" w:cs="Arial"/>
                <w:sz w:val="22"/>
                <w:szCs w:val="22"/>
              </w:rPr>
            </w:pPr>
            <w:r w:rsidRPr="00EC7559">
              <w:rPr>
                <w:rFonts w:ascii="Arial" w:hAnsi="Arial" w:cs="Arial"/>
                <w:sz w:val="22"/>
                <w:szCs w:val="22"/>
              </w:rPr>
              <w:t>EPA Region 10 QA Office</w:t>
            </w:r>
          </w:p>
          <w:p w:rsidR="000064F3" w:rsidRPr="00EC7559" w:rsidRDefault="000064F3" w:rsidP="005113D2">
            <w:pPr>
              <w:widowControl/>
              <w:rPr>
                <w:rFonts w:ascii="Arial" w:hAnsi="Arial" w:cs="Arial"/>
                <w:sz w:val="22"/>
                <w:szCs w:val="22"/>
              </w:rPr>
            </w:pPr>
          </w:p>
        </w:tc>
        <w:tc>
          <w:tcPr>
            <w:tcW w:w="91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34"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70"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r>
      <w:tr w:rsidR="000064F3" w:rsidRPr="00EC7559" w:rsidTr="005113D2">
        <w:tc>
          <w:tcPr>
            <w:tcW w:w="2340" w:type="dxa"/>
            <w:noWrap/>
          </w:tcPr>
          <w:p w:rsidR="000064F3" w:rsidRPr="00EC7559" w:rsidRDefault="000064F3" w:rsidP="005113D2">
            <w:pPr>
              <w:widowControl/>
              <w:rPr>
                <w:rFonts w:ascii="Arial" w:hAnsi="Arial" w:cs="Arial"/>
                <w:sz w:val="22"/>
                <w:szCs w:val="22"/>
              </w:rPr>
            </w:pPr>
            <w:r w:rsidRPr="00EC7559">
              <w:rPr>
                <w:rFonts w:ascii="Arial" w:hAnsi="Arial" w:cs="Arial"/>
                <w:sz w:val="22"/>
                <w:szCs w:val="22"/>
              </w:rPr>
              <w:t>MEL staff</w:t>
            </w:r>
          </w:p>
          <w:p w:rsidR="000064F3" w:rsidRPr="00EC7559" w:rsidRDefault="000064F3" w:rsidP="005113D2">
            <w:pPr>
              <w:widowControl/>
              <w:rPr>
                <w:rFonts w:ascii="Arial" w:hAnsi="Arial" w:cs="Arial"/>
                <w:sz w:val="22"/>
                <w:szCs w:val="22"/>
              </w:rPr>
            </w:pPr>
          </w:p>
        </w:tc>
        <w:tc>
          <w:tcPr>
            <w:tcW w:w="91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34"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70" w:type="dxa"/>
            <w:noWrap/>
          </w:tcPr>
          <w:p w:rsidR="000064F3" w:rsidRPr="00EC7559" w:rsidRDefault="00630880" w:rsidP="005113D2">
            <w:pPr>
              <w:widowControl/>
              <w:jc w:val="center"/>
              <w:rPr>
                <w:rFonts w:ascii="Arial" w:hAnsi="Arial" w:cs="Arial"/>
                <w:sz w:val="22"/>
                <w:szCs w:val="22"/>
              </w:rPr>
            </w:pPr>
            <w:r>
              <w:rPr>
                <w:rFonts w:ascii="Arial" w:hAnsi="Arial" w:cs="Arial"/>
                <w:sz w:val="22"/>
                <w:szCs w:val="22"/>
              </w:rPr>
              <w:t>100% of MEL data</w:t>
            </w:r>
          </w:p>
        </w:tc>
        <w:tc>
          <w:tcPr>
            <w:tcW w:w="1008" w:type="dxa"/>
            <w:noWrap/>
          </w:tcPr>
          <w:p w:rsidR="000064F3" w:rsidRPr="00EC7559" w:rsidRDefault="000064F3" w:rsidP="005113D2">
            <w:pPr>
              <w:widowControl/>
              <w:jc w:val="center"/>
              <w:rPr>
                <w:rFonts w:ascii="Arial" w:hAnsi="Arial" w:cs="Arial"/>
                <w:sz w:val="22"/>
                <w:szCs w:val="22"/>
              </w:rPr>
            </w:pPr>
          </w:p>
        </w:tc>
      </w:tr>
      <w:tr w:rsidR="000064F3" w:rsidRPr="00EC7559" w:rsidTr="005113D2">
        <w:tc>
          <w:tcPr>
            <w:tcW w:w="2340" w:type="dxa"/>
            <w:noWrap/>
          </w:tcPr>
          <w:p w:rsidR="000064F3" w:rsidRPr="00EC7559" w:rsidRDefault="000064F3" w:rsidP="005113D2">
            <w:pPr>
              <w:widowControl/>
              <w:rPr>
                <w:rFonts w:ascii="Arial" w:hAnsi="Arial" w:cs="Arial"/>
                <w:sz w:val="22"/>
                <w:szCs w:val="22"/>
              </w:rPr>
            </w:pPr>
            <w:r w:rsidRPr="00EC7559">
              <w:rPr>
                <w:rFonts w:ascii="Arial" w:hAnsi="Arial" w:cs="Arial"/>
                <w:sz w:val="22"/>
                <w:szCs w:val="22"/>
              </w:rPr>
              <w:t>Other:</w:t>
            </w:r>
          </w:p>
          <w:p w:rsidR="000064F3" w:rsidRPr="00EC7559" w:rsidRDefault="000064F3" w:rsidP="005113D2">
            <w:pPr>
              <w:widowControl/>
              <w:rPr>
                <w:rFonts w:ascii="Arial" w:hAnsi="Arial" w:cs="Arial"/>
                <w:sz w:val="22"/>
                <w:szCs w:val="22"/>
              </w:rPr>
            </w:pPr>
          </w:p>
        </w:tc>
        <w:tc>
          <w:tcPr>
            <w:tcW w:w="91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34"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c>
          <w:tcPr>
            <w:tcW w:w="1170" w:type="dxa"/>
            <w:noWrap/>
          </w:tcPr>
          <w:p w:rsidR="000064F3" w:rsidRPr="00EC7559" w:rsidRDefault="000064F3" w:rsidP="005113D2">
            <w:pPr>
              <w:widowControl/>
              <w:jc w:val="center"/>
              <w:rPr>
                <w:rFonts w:ascii="Arial" w:hAnsi="Arial" w:cs="Arial"/>
                <w:sz w:val="22"/>
                <w:szCs w:val="22"/>
              </w:rPr>
            </w:pPr>
          </w:p>
        </w:tc>
        <w:tc>
          <w:tcPr>
            <w:tcW w:w="1008" w:type="dxa"/>
            <w:noWrap/>
          </w:tcPr>
          <w:p w:rsidR="000064F3" w:rsidRPr="00EC7559" w:rsidRDefault="000064F3" w:rsidP="005113D2">
            <w:pPr>
              <w:widowControl/>
              <w:jc w:val="center"/>
              <w:rPr>
                <w:rFonts w:ascii="Arial" w:hAnsi="Arial" w:cs="Arial"/>
                <w:sz w:val="22"/>
                <w:szCs w:val="22"/>
              </w:rPr>
            </w:pPr>
          </w:p>
        </w:tc>
      </w:tr>
      <w:bookmarkEnd w:id="82"/>
      <w:bookmarkEnd w:id="83"/>
    </w:tbl>
    <w:p w:rsidR="000064F3" w:rsidRPr="00EC7559" w:rsidRDefault="000064F3" w:rsidP="000064F3">
      <w:pPr>
        <w:widowControl/>
        <w:ind w:left="720" w:right="692"/>
        <w:rPr>
          <w:rFonts w:ascii="Arial" w:hAnsi="Arial" w:cs="Arial"/>
          <w:sz w:val="22"/>
          <w:szCs w:val="22"/>
        </w:rPr>
      </w:pPr>
    </w:p>
    <w:p w:rsidR="00113613" w:rsidRDefault="00712AFC" w:rsidP="00113613">
      <w:pPr>
        <w:widowControl/>
        <w:ind w:left="720" w:right="692"/>
        <w:rPr>
          <w:rFonts w:ascii="Arial" w:hAnsi="Arial" w:cs="Arial"/>
          <w:sz w:val="22"/>
          <w:szCs w:val="22"/>
        </w:rPr>
      </w:pPr>
      <w:r>
        <w:rPr>
          <w:rFonts w:ascii="Arial" w:hAnsi="Arial" w:cs="Arial"/>
          <w:sz w:val="22"/>
          <w:szCs w:val="22"/>
        </w:rPr>
        <w:t>The f</w:t>
      </w:r>
      <w:r w:rsidR="00113613" w:rsidRPr="009F4101">
        <w:rPr>
          <w:rFonts w:ascii="Arial" w:hAnsi="Arial" w:cs="Arial"/>
          <w:sz w:val="22"/>
          <w:szCs w:val="22"/>
        </w:rPr>
        <w:t xml:space="preserve">ormat for sample number identification is summarized in Table 1. Sample collection </w:t>
      </w:r>
      <w:r w:rsidR="006E2239">
        <w:rPr>
          <w:rFonts w:ascii="Arial" w:hAnsi="Arial" w:cs="Arial"/>
          <w:sz w:val="22"/>
          <w:szCs w:val="22"/>
        </w:rPr>
        <w:t xml:space="preserve">and analysis </w:t>
      </w:r>
      <w:r w:rsidR="00113613" w:rsidRPr="009F4101">
        <w:rPr>
          <w:rFonts w:ascii="Arial" w:hAnsi="Arial" w:cs="Arial"/>
          <w:sz w:val="22"/>
          <w:szCs w:val="22"/>
        </w:rPr>
        <w:t>information is summarized in Table 2.</w:t>
      </w:r>
    </w:p>
    <w:p w:rsidR="008758B2" w:rsidRPr="006067BB" w:rsidRDefault="00210A9D" w:rsidP="00BC039C">
      <w:pPr>
        <w:widowControl/>
        <w:ind w:left="720" w:right="692"/>
        <w:rPr>
          <w:rFonts w:ascii="Arial" w:hAnsi="Arial" w:cs="Arial"/>
          <w:sz w:val="22"/>
          <w:szCs w:val="22"/>
        </w:rPr>
      </w:pPr>
      <w:r>
        <w:rPr>
          <w:rFonts w:ascii="Arial" w:hAnsi="Arial" w:cs="Arial"/>
          <w:sz w:val="22"/>
          <w:szCs w:val="22"/>
        </w:rPr>
        <w:lastRenderedPageBreak/>
        <w:br w:type="page"/>
      </w:r>
    </w:p>
    <w:tbl>
      <w:tblPr>
        <w:tblStyle w:val="TableGrid"/>
        <w:tblW w:w="0" w:type="auto"/>
        <w:tblInd w:w="828" w:type="dxa"/>
        <w:tblBorders>
          <w:top w:val="double" w:sz="6" w:space="0" w:color="000000"/>
          <w:left w:val="double" w:sz="6" w:space="0" w:color="000000"/>
          <w:right w:val="double" w:sz="6" w:space="0" w:color="000000"/>
          <w:insideH w:val="single" w:sz="6" w:space="0" w:color="auto"/>
          <w:insideV w:val="single" w:sz="6" w:space="0" w:color="auto"/>
        </w:tblBorders>
        <w:tblLook w:val="01E0"/>
      </w:tblPr>
      <w:tblGrid>
        <w:gridCol w:w="2340"/>
        <w:gridCol w:w="3510"/>
        <w:gridCol w:w="4050"/>
      </w:tblGrid>
      <w:tr w:rsidR="008758B2" w:rsidRPr="005B5CE0" w:rsidTr="008758B2">
        <w:tc>
          <w:tcPr>
            <w:tcW w:w="9900" w:type="dxa"/>
            <w:gridSpan w:val="3"/>
          </w:tcPr>
          <w:p w:rsidR="008758B2" w:rsidRPr="005B5CE0" w:rsidRDefault="008758B2" w:rsidP="008758B2">
            <w:pPr>
              <w:jc w:val="center"/>
              <w:rPr>
                <w:rFonts w:ascii="Arial" w:hAnsi="Arial" w:cs="Arial"/>
                <w:b/>
                <w:sz w:val="22"/>
                <w:szCs w:val="22"/>
              </w:rPr>
            </w:pPr>
            <w:r w:rsidRPr="005B5CE0">
              <w:rPr>
                <w:rFonts w:ascii="Arial" w:hAnsi="Arial" w:cs="Arial"/>
                <w:b/>
                <w:sz w:val="22"/>
                <w:szCs w:val="22"/>
              </w:rPr>
              <w:lastRenderedPageBreak/>
              <w:t>Table 1</w:t>
            </w:r>
          </w:p>
          <w:p w:rsidR="008758B2" w:rsidRPr="005B5CE0" w:rsidRDefault="008758B2" w:rsidP="008758B2">
            <w:pPr>
              <w:jc w:val="center"/>
              <w:rPr>
                <w:rFonts w:ascii="Arial" w:hAnsi="Arial" w:cs="Arial"/>
                <w:b/>
                <w:sz w:val="22"/>
                <w:szCs w:val="22"/>
              </w:rPr>
            </w:pPr>
            <w:r w:rsidRPr="005B5CE0">
              <w:rPr>
                <w:rFonts w:ascii="Arial" w:hAnsi="Arial" w:cs="Arial"/>
                <w:b/>
                <w:sz w:val="22"/>
                <w:szCs w:val="22"/>
              </w:rPr>
              <w:t>SAMPLE CODING</w:t>
            </w:r>
          </w:p>
          <w:p w:rsidR="008758B2" w:rsidRPr="005B5CE0" w:rsidRDefault="008758B2" w:rsidP="008758B2">
            <w:pPr>
              <w:jc w:val="center"/>
              <w:rPr>
                <w:rFonts w:ascii="Arial" w:hAnsi="Arial" w:cs="Arial"/>
                <w:b/>
                <w:sz w:val="22"/>
                <w:szCs w:val="22"/>
              </w:rPr>
            </w:pPr>
          </w:p>
          <w:p w:rsidR="008758B2" w:rsidRPr="00EB3EC2" w:rsidRDefault="008758B2" w:rsidP="00665999">
            <w:pPr>
              <w:tabs>
                <w:tab w:val="left" w:pos="-18"/>
                <w:tab w:val="left" w:pos="270"/>
                <w:tab w:val="left" w:pos="826"/>
                <w:tab w:val="left" w:pos="1546"/>
                <w:tab w:val="left" w:pos="2266"/>
                <w:tab w:val="left" w:pos="2986"/>
                <w:tab w:val="left" w:pos="3706"/>
                <w:tab w:val="left" w:pos="4426"/>
                <w:tab w:val="left" w:pos="5146"/>
                <w:tab w:val="left" w:pos="5866"/>
                <w:tab w:val="left" w:pos="6586"/>
                <w:tab w:val="left" w:pos="7306"/>
                <w:tab w:val="left" w:pos="8026"/>
                <w:tab w:val="left" w:pos="8746"/>
                <w:tab w:val="left" w:pos="9106"/>
              </w:tabs>
              <w:ind w:left="72" w:right="-360" w:hanging="72"/>
              <w:rPr>
                <w:rFonts w:ascii="Arial" w:hAnsi="Arial" w:cs="Arial"/>
                <w:sz w:val="22"/>
                <w:szCs w:val="22"/>
              </w:rPr>
            </w:pPr>
            <w:r w:rsidRPr="005B5CE0">
              <w:rPr>
                <w:rFonts w:ascii="Arial" w:hAnsi="Arial" w:cs="Arial"/>
                <w:b/>
                <w:sz w:val="22"/>
                <w:szCs w:val="22"/>
              </w:rPr>
              <w:t>Project Name</w:t>
            </w:r>
            <w:r w:rsidR="00210A9D">
              <w:rPr>
                <w:rFonts w:ascii="Arial" w:hAnsi="Arial" w:cs="Arial"/>
                <w:b/>
                <w:sz w:val="22"/>
                <w:szCs w:val="22"/>
              </w:rPr>
              <w:t>:</w:t>
            </w:r>
            <w:r w:rsidRPr="00210A9D">
              <w:rPr>
                <w:rFonts w:ascii="Arial" w:hAnsi="Arial" w:cs="Arial"/>
                <w:sz w:val="22"/>
                <w:szCs w:val="22"/>
              </w:rPr>
              <w:t xml:space="preserve"> </w:t>
            </w:r>
            <w:r w:rsidR="00665999" w:rsidRPr="00CF25B3">
              <w:rPr>
                <w:rFonts w:ascii="Arial" w:hAnsi="Arial" w:cs="Arial"/>
                <w:bCs/>
                <w:sz w:val="22"/>
                <w:szCs w:val="22"/>
                <w:u w:val="single"/>
              </w:rPr>
              <w:t>Young America Mine Tailings Impoundment Removal Assessment</w:t>
            </w:r>
            <w:r w:rsidR="00EC7BD4">
              <w:rPr>
                <w:rFonts w:ascii="Arial" w:hAnsi="Arial" w:cs="Arial"/>
                <w:b/>
                <w:sz w:val="22"/>
                <w:szCs w:val="22"/>
              </w:rPr>
              <w:t xml:space="preserve"> </w:t>
            </w:r>
            <w:r w:rsidR="00210A9D" w:rsidRPr="00210A9D">
              <w:rPr>
                <w:rFonts w:ascii="Arial" w:hAnsi="Arial" w:cs="Arial"/>
                <w:b/>
                <w:sz w:val="22"/>
                <w:szCs w:val="22"/>
              </w:rPr>
              <w:t xml:space="preserve"> </w:t>
            </w:r>
            <w:r w:rsidRPr="005B5CE0">
              <w:rPr>
                <w:rFonts w:ascii="Arial" w:hAnsi="Arial" w:cs="Arial"/>
                <w:b/>
                <w:sz w:val="22"/>
                <w:szCs w:val="22"/>
              </w:rPr>
              <w:t>Site ID:</w:t>
            </w:r>
            <w:r w:rsidR="00210A9D">
              <w:rPr>
                <w:rFonts w:ascii="Arial" w:hAnsi="Arial" w:cs="Arial"/>
                <w:b/>
                <w:sz w:val="22"/>
                <w:szCs w:val="22"/>
              </w:rPr>
              <w:t xml:space="preserve"> </w:t>
            </w:r>
            <w:r w:rsidR="00EC7BD4">
              <w:rPr>
                <w:rFonts w:ascii="Arial" w:hAnsi="Arial" w:cs="Arial"/>
                <w:sz w:val="22"/>
                <w:szCs w:val="22"/>
              </w:rPr>
              <w:t>10</w:t>
            </w:r>
            <w:r w:rsidR="00AB501B">
              <w:rPr>
                <w:rFonts w:ascii="Arial" w:hAnsi="Arial" w:cs="Arial"/>
                <w:sz w:val="22"/>
                <w:szCs w:val="22"/>
              </w:rPr>
              <w:t>KN</w:t>
            </w:r>
          </w:p>
          <w:p w:rsidR="008758B2" w:rsidRPr="005B5CE0" w:rsidRDefault="008758B2" w:rsidP="008758B2">
            <w:pPr>
              <w:ind w:left="702"/>
              <w:rPr>
                <w:rFonts w:ascii="Arial" w:hAnsi="Arial" w:cs="Arial"/>
                <w:b/>
                <w:sz w:val="22"/>
                <w:szCs w:val="22"/>
              </w:rPr>
            </w:pPr>
          </w:p>
        </w:tc>
      </w:tr>
      <w:tr w:rsidR="008758B2" w:rsidRPr="005B5CE0" w:rsidTr="008758B2">
        <w:tc>
          <w:tcPr>
            <w:tcW w:w="9900" w:type="dxa"/>
            <w:gridSpan w:val="3"/>
          </w:tcPr>
          <w:p w:rsidR="008758B2" w:rsidRDefault="008758B2" w:rsidP="008758B2">
            <w:pPr>
              <w:jc w:val="center"/>
              <w:rPr>
                <w:rFonts w:ascii="Arial" w:hAnsi="Arial" w:cs="Arial"/>
                <w:b/>
                <w:sz w:val="22"/>
                <w:szCs w:val="22"/>
                <w:vertAlign w:val="superscript"/>
              </w:rPr>
            </w:pPr>
            <w:r w:rsidRPr="00165EEA">
              <w:rPr>
                <w:rFonts w:ascii="Arial" w:hAnsi="Arial" w:cs="Arial"/>
                <w:b/>
                <w:i/>
                <w:sz w:val="22"/>
                <w:szCs w:val="22"/>
              </w:rPr>
              <w:t>SAMPLE NUMBER</w:t>
            </w:r>
            <w:r w:rsidRPr="00FC3259">
              <w:rPr>
                <w:rFonts w:ascii="Arial" w:hAnsi="Arial" w:cs="Arial"/>
                <w:b/>
                <w:sz w:val="22"/>
                <w:szCs w:val="22"/>
              </w:rPr>
              <w:t xml:space="preserve"> </w:t>
            </w:r>
            <w:r w:rsidRPr="00FC3259">
              <w:rPr>
                <w:rFonts w:ascii="Arial" w:hAnsi="Arial" w:cs="Arial"/>
                <w:b/>
                <w:sz w:val="22"/>
                <w:szCs w:val="22"/>
                <w:vertAlign w:val="superscript"/>
              </w:rPr>
              <w:t>(1)</w:t>
            </w:r>
          </w:p>
          <w:p w:rsidR="008758B2" w:rsidRDefault="008758B2" w:rsidP="008758B2">
            <w:pPr>
              <w:jc w:val="center"/>
            </w:pPr>
          </w:p>
        </w:tc>
      </w:tr>
      <w:tr w:rsidR="008758B2" w:rsidRPr="005B5CE0" w:rsidTr="008758B2">
        <w:tc>
          <w:tcPr>
            <w:tcW w:w="2340" w:type="dxa"/>
          </w:tcPr>
          <w:p w:rsidR="008758B2" w:rsidRPr="002C0C49" w:rsidRDefault="008758B2" w:rsidP="008758B2">
            <w:pPr>
              <w:jc w:val="center"/>
              <w:rPr>
                <w:rFonts w:ascii="Arial" w:hAnsi="Arial" w:cs="Arial"/>
                <w:b/>
                <w:sz w:val="20"/>
                <w:szCs w:val="20"/>
              </w:rPr>
            </w:pPr>
            <w:r w:rsidRPr="002C0C49">
              <w:rPr>
                <w:rFonts w:ascii="Arial" w:hAnsi="Arial" w:cs="Arial"/>
                <w:b/>
                <w:sz w:val="20"/>
                <w:szCs w:val="20"/>
              </w:rPr>
              <w:t>Digits</w:t>
            </w:r>
          </w:p>
        </w:tc>
        <w:tc>
          <w:tcPr>
            <w:tcW w:w="3510" w:type="dxa"/>
          </w:tcPr>
          <w:p w:rsidR="008758B2" w:rsidRPr="002C0C49" w:rsidRDefault="008758B2" w:rsidP="008758B2">
            <w:pPr>
              <w:rPr>
                <w:rFonts w:ascii="Arial" w:hAnsi="Arial" w:cs="Arial"/>
                <w:b/>
                <w:sz w:val="20"/>
                <w:szCs w:val="20"/>
              </w:rPr>
            </w:pPr>
            <w:r w:rsidRPr="002C0C49">
              <w:rPr>
                <w:rFonts w:ascii="Arial" w:hAnsi="Arial" w:cs="Arial"/>
                <w:b/>
                <w:sz w:val="20"/>
                <w:szCs w:val="20"/>
              </w:rPr>
              <w:t>Description</w:t>
            </w:r>
          </w:p>
        </w:tc>
        <w:tc>
          <w:tcPr>
            <w:tcW w:w="4050" w:type="dxa"/>
          </w:tcPr>
          <w:p w:rsidR="008758B2" w:rsidRPr="002C0C49" w:rsidRDefault="008758B2" w:rsidP="008758B2">
            <w:pPr>
              <w:rPr>
                <w:rFonts w:ascii="Arial" w:hAnsi="Arial" w:cs="Arial"/>
                <w:b/>
                <w:sz w:val="20"/>
                <w:szCs w:val="20"/>
              </w:rPr>
            </w:pPr>
            <w:r w:rsidRPr="002C0C49">
              <w:rPr>
                <w:rFonts w:ascii="Arial" w:hAnsi="Arial" w:cs="Arial"/>
                <w:b/>
                <w:sz w:val="20"/>
                <w:szCs w:val="20"/>
              </w:rPr>
              <w:t>Code (Example)</w:t>
            </w:r>
          </w:p>
          <w:p w:rsidR="008758B2" w:rsidRPr="002C0C49" w:rsidRDefault="008758B2" w:rsidP="008758B2">
            <w:pPr>
              <w:rPr>
                <w:rFonts w:ascii="Arial" w:hAnsi="Arial" w:cs="Arial"/>
                <w:b/>
                <w:sz w:val="20"/>
                <w:szCs w:val="20"/>
              </w:rPr>
            </w:pPr>
          </w:p>
        </w:tc>
      </w:tr>
      <w:tr w:rsidR="008758B2" w:rsidRPr="005B5CE0" w:rsidTr="008758B2">
        <w:tc>
          <w:tcPr>
            <w:tcW w:w="2340" w:type="dxa"/>
          </w:tcPr>
          <w:p w:rsidR="008758B2" w:rsidRPr="002C0C49" w:rsidRDefault="008758B2" w:rsidP="008758B2">
            <w:pPr>
              <w:rPr>
                <w:rFonts w:ascii="Arial" w:hAnsi="Arial" w:cs="Arial"/>
                <w:sz w:val="20"/>
                <w:szCs w:val="20"/>
              </w:rPr>
            </w:pPr>
            <w:r w:rsidRPr="002C0C49">
              <w:rPr>
                <w:rFonts w:ascii="Arial" w:hAnsi="Arial" w:cs="Arial"/>
                <w:sz w:val="20"/>
                <w:szCs w:val="20"/>
              </w:rPr>
              <w:t xml:space="preserve">1,2,3,4 </w:t>
            </w:r>
          </w:p>
        </w:tc>
        <w:tc>
          <w:tcPr>
            <w:tcW w:w="3510" w:type="dxa"/>
          </w:tcPr>
          <w:p w:rsidR="008758B2" w:rsidRPr="002C0C49" w:rsidRDefault="008758B2" w:rsidP="008758B2">
            <w:pPr>
              <w:rPr>
                <w:rFonts w:ascii="Arial" w:hAnsi="Arial" w:cs="Arial"/>
                <w:sz w:val="20"/>
                <w:szCs w:val="20"/>
              </w:rPr>
            </w:pPr>
            <w:r>
              <w:rPr>
                <w:rFonts w:ascii="Arial" w:hAnsi="Arial" w:cs="Arial"/>
                <w:sz w:val="20"/>
                <w:szCs w:val="20"/>
              </w:rPr>
              <w:t>Year and Month Code</w:t>
            </w:r>
          </w:p>
        </w:tc>
        <w:tc>
          <w:tcPr>
            <w:tcW w:w="4050" w:type="dxa"/>
          </w:tcPr>
          <w:p w:rsidR="008758B2" w:rsidRDefault="008758B2" w:rsidP="000064F3">
            <w:pPr>
              <w:rPr>
                <w:rFonts w:ascii="Arial" w:hAnsi="Arial" w:cs="Arial"/>
                <w:sz w:val="20"/>
                <w:szCs w:val="20"/>
                <w:highlight w:val="yellow"/>
              </w:rPr>
            </w:pPr>
          </w:p>
          <w:p w:rsidR="000064F3" w:rsidRDefault="000064F3" w:rsidP="000064F3">
            <w:pPr>
              <w:rPr>
                <w:rFonts w:ascii="Arial" w:hAnsi="Arial" w:cs="Arial"/>
                <w:sz w:val="20"/>
                <w:szCs w:val="20"/>
                <w:highlight w:val="yellow"/>
              </w:rPr>
            </w:pPr>
          </w:p>
          <w:p w:rsidR="000064F3" w:rsidRPr="00210A9D" w:rsidRDefault="000064F3" w:rsidP="000064F3">
            <w:pPr>
              <w:rPr>
                <w:rFonts w:ascii="Arial" w:hAnsi="Arial" w:cs="Arial"/>
                <w:sz w:val="20"/>
                <w:szCs w:val="20"/>
                <w:highlight w:val="yellow"/>
              </w:rPr>
            </w:pPr>
          </w:p>
        </w:tc>
      </w:tr>
      <w:tr w:rsidR="008758B2" w:rsidRPr="005B5CE0" w:rsidTr="008758B2">
        <w:tc>
          <w:tcPr>
            <w:tcW w:w="2340" w:type="dxa"/>
          </w:tcPr>
          <w:p w:rsidR="008758B2" w:rsidRPr="002C0C49" w:rsidRDefault="008758B2" w:rsidP="008758B2">
            <w:pPr>
              <w:rPr>
                <w:rFonts w:ascii="Arial" w:hAnsi="Arial" w:cs="Arial"/>
                <w:sz w:val="20"/>
                <w:szCs w:val="20"/>
              </w:rPr>
            </w:pPr>
            <w:r w:rsidRPr="002C0C49">
              <w:rPr>
                <w:rFonts w:ascii="Arial" w:hAnsi="Arial" w:cs="Arial"/>
                <w:sz w:val="20"/>
                <w:szCs w:val="20"/>
              </w:rPr>
              <w:t>5</w:t>
            </w:r>
            <w:r>
              <w:rPr>
                <w:rFonts w:ascii="Arial" w:hAnsi="Arial" w:cs="Arial"/>
                <w:sz w:val="20"/>
                <w:szCs w:val="20"/>
              </w:rPr>
              <w:t>,6,7,8</w:t>
            </w:r>
          </w:p>
        </w:tc>
        <w:tc>
          <w:tcPr>
            <w:tcW w:w="3510" w:type="dxa"/>
          </w:tcPr>
          <w:p w:rsidR="008758B2" w:rsidRDefault="008758B2" w:rsidP="008758B2">
            <w:pPr>
              <w:rPr>
                <w:rFonts w:ascii="Arial" w:hAnsi="Arial" w:cs="Arial"/>
                <w:sz w:val="20"/>
                <w:szCs w:val="20"/>
              </w:rPr>
            </w:pPr>
            <w:r w:rsidRPr="002C0C49">
              <w:rPr>
                <w:rFonts w:ascii="Arial" w:hAnsi="Arial" w:cs="Arial"/>
                <w:sz w:val="20"/>
                <w:szCs w:val="20"/>
              </w:rPr>
              <w:t>Consecutive Sample Number</w:t>
            </w:r>
          </w:p>
          <w:p w:rsidR="008758B2" w:rsidRDefault="008758B2" w:rsidP="008758B2">
            <w:pPr>
              <w:rPr>
                <w:rFonts w:ascii="Arial" w:hAnsi="Arial" w:cs="Arial"/>
                <w:sz w:val="20"/>
                <w:szCs w:val="20"/>
              </w:rPr>
            </w:pPr>
            <w:r>
              <w:rPr>
                <w:rFonts w:ascii="Arial" w:hAnsi="Arial" w:cs="Arial"/>
                <w:sz w:val="20"/>
                <w:szCs w:val="20"/>
              </w:rPr>
              <w:t>(grouped by SA as appropriate)</w:t>
            </w:r>
          </w:p>
          <w:p w:rsidR="008758B2" w:rsidRPr="002C0C49" w:rsidRDefault="008758B2" w:rsidP="008758B2">
            <w:pPr>
              <w:rPr>
                <w:rFonts w:ascii="Arial" w:hAnsi="Arial" w:cs="Arial"/>
                <w:sz w:val="20"/>
                <w:szCs w:val="20"/>
              </w:rPr>
            </w:pPr>
          </w:p>
        </w:tc>
        <w:tc>
          <w:tcPr>
            <w:tcW w:w="4050" w:type="dxa"/>
          </w:tcPr>
          <w:p w:rsidR="008758B2" w:rsidRPr="00210A9D" w:rsidRDefault="008758B2" w:rsidP="008758B2">
            <w:pPr>
              <w:rPr>
                <w:rFonts w:ascii="Arial" w:hAnsi="Arial" w:cs="Arial"/>
                <w:sz w:val="20"/>
                <w:szCs w:val="20"/>
                <w:highlight w:val="yellow"/>
              </w:rPr>
            </w:pPr>
          </w:p>
        </w:tc>
      </w:tr>
    </w:tbl>
    <w:p w:rsidR="008758B2" w:rsidRPr="005B5CE0" w:rsidRDefault="008758B2" w:rsidP="008758B2">
      <w:pPr>
        <w:widowControl/>
        <w:rPr>
          <w:rFonts w:ascii="Arial" w:hAnsi="Arial" w:cs="Arial"/>
          <w:sz w:val="22"/>
          <w:szCs w:val="22"/>
        </w:rPr>
      </w:pPr>
    </w:p>
    <w:tbl>
      <w:tblPr>
        <w:tblStyle w:val="TableGrid"/>
        <w:tblW w:w="0" w:type="auto"/>
        <w:tblInd w:w="828" w:type="dxa"/>
        <w:tblBorders>
          <w:left w:val="double" w:sz="6" w:space="0" w:color="000000"/>
          <w:bottom w:val="double" w:sz="6" w:space="0" w:color="000000"/>
          <w:right w:val="double" w:sz="6" w:space="0" w:color="000000"/>
          <w:insideH w:val="single" w:sz="6" w:space="0" w:color="auto"/>
          <w:insideV w:val="single" w:sz="6" w:space="0" w:color="auto"/>
        </w:tblBorders>
        <w:tblLook w:val="01E0"/>
      </w:tblPr>
      <w:tblGrid>
        <w:gridCol w:w="2340"/>
        <w:gridCol w:w="3510"/>
        <w:gridCol w:w="4050"/>
      </w:tblGrid>
      <w:tr w:rsidR="008758B2" w:rsidRPr="005B5CE0" w:rsidTr="008758B2">
        <w:trPr>
          <w:trHeight w:val="647"/>
        </w:trPr>
        <w:tc>
          <w:tcPr>
            <w:tcW w:w="9900" w:type="dxa"/>
            <w:gridSpan w:val="3"/>
          </w:tcPr>
          <w:p w:rsidR="008758B2" w:rsidRPr="005B5CE0" w:rsidRDefault="008758B2" w:rsidP="008758B2">
            <w:pPr>
              <w:jc w:val="center"/>
              <w:rPr>
                <w:rFonts w:ascii="Arial" w:hAnsi="Arial" w:cs="Arial"/>
                <w:b/>
                <w:sz w:val="22"/>
                <w:szCs w:val="22"/>
              </w:rPr>
            </w:pPr>
            <w:r w:rsidRPr="00165EEA">
              <w:rPr>
                <w:rFonts w:ascii="Arial" w:hAnsi="Arial" w:cs="Arial"/>
                <w:b/>
                <w:i/>
                <w:sz w:val="22"/>
                <w:szCs w:val="22"/>
              </w:rPr>
              <w:t xml:space="preserve">SAMPLE NAME / LOCATION ID </w:t>
            </w:r>
            <w:r w:rsidRPr="00165EEA">
              <w:rPr>
                <w:rFonts w:ascii="Arial" w:hAnsi="Arial" w:cs="Arial"/>
                <w:b/>
                <w:i/>
                <w:sz w:val="22"/>
                <w:szCs w:val="22"/>
                <w:vertAlign w:val="superscript"/>
              </w:rPr>
              <w:t>(2</w:t>
            </w:r>
            <w:r w:rsidRPr="005B5CE0">
              <w:rPr>
                <w:rFonts w:ascii="Arial" w:hAnsi="Arial" w:cs="Arial"/>
                <w:b/>
                <w:sz w:val="22"/>
                <w:szCs w:val="22"/>
                <w:vertAlign w:val="superscript"/>
              </w:rPr>
              <w:t>)</w:t>
            </w:r>
          </w:p>
          <w:p w:rsidR="008758B2" w:rsidRPr="005B5CE0" w:rsidRDefault="008758B2" w:rsidP="008758B2">
            <w:pPr>
              <w:jc w:val="center"/>
              <w:rPr>
                <w:rFonts w:ascii="Arial" w:hAnsi="Arial" w:cs="Arial"/>
                <w:b/>
                <w:i/>
                <w:sz w:val="22"/>
                <w:szCs w:val="22"/>
              </w:rPr>
            </w:pPr>
            <w:r w:rsidRPr="005B5CE0">
              <w:rPr>
                <w:rFonts w:ascii="Arial" w:hAnsi="Arial" w:cs="Arial"/>
                <w:b/>
                <w:i/>
                <w:sz w:val="22"/>
                <w:szCs w:val="22"/>
              </w:rPr>
              <w:t>(Optional)</w:t>
            </w:r>
          </w:p>
        </w:tc>
      </w:tr>
      <w:tr w:rsidR="008758B2" w:rsidRPr="005B5CE0" w:rsidTr="008758B2">
        <w:tc>
          <w:tcPr>
            <w:tcW w:w="2340" w:type="dxa"/>
          </w:tcPr>
          <w:p w:rsidR="008758B2" w:rsidRPr="002C0C49" w:rsidRDefault="008758B2" w:rsidP="008758B2">
            <w:pPr>
              <w:rPr>
                <w:rFonts w:ascii="Arial" w:hAnsi="Arial" w:cs="Arial"/>
                <w:sz w:val="20"/>
                <w:szCs w:val="20"/>
              </w:rPr>
            </w:pPr>
            <w:r w:rsidRPr="002C0C49">
              <w:rPr>
                <w:rFonts w:ascii="Arial" w:hAnsi="Arial" w:cs="Arial"/>
                <w:sz w:val="20"/>
                <w:szCs w:val="20"/>
              </w:rPr>
              <w:t>1,2</w:t>
            </w:r>
          </w:p>
        </w:tc>
        <w:tc>
          <w:tcPr>
            <w:tcW w:w="3510" w:type="dxa"/>
          </w:tcPr>
          <w:p w:rsidR="008758B2" w:rsidRPr="002C0C49" w:rsidRDefault="008758B2" w:rsidP="008758B2">
            <w:pPr>
              <w:rPr>
                <w:rFonts w:ascii="Arial" w:hAnsi="Arial" w:cs="Arial"/>
                <w:sz w:val="20"/>
                <w:szCs w:val="20"/>
              </w:rPr>
            </w:pPr>
            <w:r>
              <w:rPr>
                <w:rFonts w:ascii="Arial" w:hAnsi="Arial" w:cs="Arial"/>
                <w:sz w:val="20"/>
                <w:szCs w:val="20"/>
              </w:rPr>
              <w:t>Sampling</w:t>
            </w:r>
            <w:r w:rsidRPr="002C0C49">
              <w:rPr>
                <w:rFonts w:ascii="Arial" w:hAnsi="Arial" w:cs="Arial"/>
                <w:sz w:val="20"/>
                <w:szCs w:val="20"/>
              </w:rPr>
              <w:t xml:space="preserve"> Area</w:t>
            </w:r>
          </w:p>
        </w:tc>
        <w:tc>
          <w:tcPr>
            <w:tcW w:w="4050" w:type="dxa"/>
          </w:tcPr>
          <w:p w:rsidR="00210A9D" w:rsidRPr="002C0C49" w:rsidRDefault="00210A9D" w:rsidP="00210A9D">
            <w:pPr>
              <w:rPr>
                <w:rFonts w:ascii="Arial" w:hAnsi="Arial" w:cs="Arial"/>
                <w:sz w:val="20"/>
                <w:szCs w:val="20"/>
              </w:rPr>
            </w:pPr>
            <w:r w:rsidRPr="002C0C49">
              <w:rPr>
                <w:rFonts w:ascii="Arial" w:hAnsi="Arial" w:cs="Arial"/>
                <w:sz w:val="20"/>
                <w:szCs w:val="20"/>
              </w:rPr>
              <w:t>BG – Background</w:t>
            </w:r>
          </w:p>
          <w:p w:rsidR="00210A9D" w:rsidRPr="002C0C49" w:rsidRDefault="00210A9D" w:rsidP="00210A9D">
            <w:pPr>
              <w:rPr>
                <w:rFonts w:ascii="Arial" w:hAnsi="Arial" w:cs="Arial"/>
                <w:sz w:val="20"/>
                <w:szCs w:val="20"/>
              </w:rPr>
            </w:pPr>
            <w:r w:rsidRPr="002C0C49">
              <w:rPr>
                <w:rFonts w:ascii="Arial" w:hAnsi="Arial" w:cs="Arial"/>
                <w:sz w:val="20"/>
                <w:szCs w:val="20"/>
              </w:rPr>
              <w:t>DR – Drum</w:t>
            </w:r>
          </w:p>
          <w:p w:rsidR="00210A9D" w:rsidRPr="002C0C49" w:rsidRDefault="00210A9D" w:rsidP="00210A9D">
            <w:pPr>
              <w:rPr>
                <w:rFonts w:ascii="Arial" w:hAnsi="Arial" w:cs="Arial"/>
                <w:sz w:val="20"/>
                <w:szCs w:val="20"/>
              </w:rPr>
            </w:pPr>
            <w:r w:rsidRPr="002C0C49">
              <w:rPr>
                <w:rFonts w:ascii="Arial" w:hAnsi="Arial" w:cs="Arial"/>
                <w:sz w:val="20"/>
                <w:szCs w:val="20"/>
              </w:rPr>
              <w:t>LF – Landfill</w:t>
            </w:r>
          </w:p>
          <w:p w:rsidR="00210A9D" w:rsidRPr="002C0C49" w:rsidRDefault="00210A9D" w:rsidP="00210A9D">
            <w:pPr>
              <w:rPr>
                <w:rFonts w:ascii="Arial" w:hAnsi="Arial" w:cs="Arial"/>
                <w:sz w:val="20"/>
                <w:szCs w:val="20"/>
              </w:rPr>
            </w:pPr>
            <w:r w:rsidRPr="002C0C49">
              <w:rPr>
                <w:rFonts w:ascii="Arial" w:hAnsi="Arial" w:cs="Arial"/>
                <w:sz w:val="20"/>
                <w:szCs w:val="20"/>
              </w:rPr>
              <w:t>MW – Monitoring Well</w:t>
            </w:r>
          </w:p>
          <w:p w:rsidR="00210A9D" w:rsidRPr="002C0C49" w:rsidRDefault="00210A9D" w:rsidP="00210A9D">
            <w:pPr>
              <w:rPr>
                <w:rFonts w:ascii="Arial" w:hAnsi="Arial" w:cs="Arial"/>
                <w:sz w:val="20"/>
                <w:szCs w:val="20"/>
              </w:rPr>
            </w:pPr>
            <w:r w:rsidRPr="002C0C49">
              <w:rPr>
                <w:rFonts w:ascii="Arial" w:hAnsi="Arial" w:cs="Arial"/>
                <w:sz w:val="20"/>
                <w:szCs w:val="20"/>
              </w:rPr>
              <w:t>RS – Rinsate</w:t>
            </w:r>
          </w:p>
          <w:p w:rsidR="00210A9D" w:rsidRPr="002C0C49" w:rsidRDefault="00210A9D" w:rsidP="00210A9D">
            <w:pPr>
              <w:rPr>
                <w:rFonts w:ascii="Arial" w:hAnsi="Arial" w:cs="Arial"/>
                <w:sz w:val="20"/>
                <w:szCs w:val="20"/>
              </w:rPr>
            </w:pPr>
            <w:r w:rsidRPr="002C0C49">
              <w:rPr>
                <w:rFonts w:ascii="Arial" w:hAnsi="Arial" w:cs="Arial"/>
                <w:sz w:val="20"/>
                <w:szCs w:val="20"/>
              </w:rPr>
              <w:t>SI – Surface Impoundment</w:t>
            </w:r>
          </w:p>
          <w:p w:rsidR="00210A9D" w:rsidRPr="002C0C49" w:rsidRDefault="00210A9D" w:rsidP="00210A9D">
            <w:pPr>
              <w:rPr>
                <w:rFonts w:ascii="Arial" w:hAnsi="Arial" w:cs="Arial"/>
                <w:sz w:val="20"/>
                <w:szCs w:val="20"/>
              </w:rPr>
            </w:pPr>
            <w:r w:rsidRPr="002C0C49">
              <w:rPr>
                <w:rFonts w:ascii="Arial" w:hAnsi="Arial" w:cs="Arial"/>
                <w:sz w:val="20"/>
                <w:szCs w:val="20"/>
              </w:rPr>
              <w:t>TB – Trip Blank</w:t>
            </w:r>
          </w:p>
          <w:p w:rsidR="00210A9D" w:rsidRPr="002C0C49" w:rsidRDefault="00210A9D" w:rsidP="00210A9D">
            <w:pPr>
              <w:rPr>
                <w:rFonts w:ascii="Arial" w:hAnsi="Arial" w:cs="Arial"/>
                <w:sz w:val="20"/>
                <w:szCs w:val="20"/>
              </w:rPr>
            </w:pPr>
            <w:r w:rsidRPr="002C0C49">
              <w:rPr>
                <w:rFonts w:ascii="Arial" w:hAnsi="Arial" w:cs="Arial"/>
                <w:sz w:val="20"/>
                <w:szCs w:val="20"/>
              </w:rPr>
              <w:t>TK – Tank</w:t>
            </w:r>
          </w:p>
          <w:p w:rsidR="00210A9D" w:rsidRPr="002C0C49" w:rsidRDefault="00210A9D" w:rsidP="00210A9D">
            <w:pPr>
              <w:rPr>
                <w:rFonts w:ascii="Arial" w:hAnsi="Arial" w:cs="Arial"/>
                <w:sz w:val="20"/>
                <w:szCs w:val="20"/>
              </w:rPr>
            </w:pPr>
            <w:r w:rsidRPr="002C0C49">
              <w:rPr>
                <w:rFonts w:ascii="Arial" w:hAnsi="Arial" w:cs="Arial"/>
                <w:sz w:val="20"/>
                <w:szCs w:val="20"/>
              </w:rPr>
              <w:t>WL – Wetland</w:t>
            </w:r>
          </w:p>
          <w:p w:rsidR="008758B2" w:rsidRPr="002C0C49" w:rsidRDefault="00210A9D" w:rsidP="00210A9D">
            <w:pPr>
              <w:rPr>
                <w:rFonts w:ascii="Arial" w:hAnsi="Arial" w:cs="Arial"/>
                <w:sz w:val="20"/>
                <w:szCs w:val="20"/>
              </w:rPr>
            </w:pPr>
            <w:r w:rsidRPr="002C0C49">
              <w:rPr>
                <w:rFonts w:ascii="Arial" w:hAnsi="Arial" w:cs="Arial"/>
                <w:sz w:val="20"/>
                <w:szCs w:val="20"/>
              </w:rPr>
              <w:t xml:space="preserve">WP – Waste Pile </w:t>
            </w:r>
          </w:p>
        </w:tc>
      </w:tr>
      <w:tr w:rsidR="008758B2" w:rsidRPr="005B5CE0" w:rsidTr="008758B2">
        <w:tc>
          <w:tcPr>
            <w:tcW w:w="2340" w:type="dxa"/>
          </w:tcPr>
          <w:p w:rsidR="008758B2" w:rsidRPr="002C0C49" w:rsidRDefault="008758B2" w:rsidP="008758B2">
            <w:pPr>
              <w:rPr>
                <w:rFonts w:ascii="Arial" w:hAnsi="Arial" w:cs="Arial"/>
                <w:sz w:val="20"/>
                <w:szCs w:val="20"/>
              </w:rPr>
            </w:pPr>
            <w:r w:rsidRPr="002C0C49">
              <w:rPr>
                <w:rFonts w:ascii="Arial" w:hAnsi="Arial" w:cs="Arial"/>
                <w:sz w:val="20"/>
                <w:szCs w:val="20"/>
              </w:rPr>
              <w:t>3,4</w:t>
            </w:r>
          </w:p>
        </w:tc>
        <w:tc>
          <w:tcPr>
            <w:tcW w:w="3510" w:type="dxa"/>
          </w:tcPr>
          <w:p w:rsidR="008758B2" w:rsidRPr="002C0C49" w:rsidRDefault="008758B2" w:rsidP="008758B2">
            <w:pPr>
              <w:rPr>
                <w:rFonts w:ascii="Arial" w:hAnsi="Arial" w:cs="Arial"/>
                <w:sz w:val="20"/>
                <w:szCs w:val="20"/>
              </w:rPr>
            </w:pPr>
            <w:r w:rsidRPr="002C0C49">
              <w:rPr>
                <w:rFonts w:ascii="Arial" w:hAnsi="Arial" w:cs="Arial"/>
                <w:sz w:val="20"/>
                <w:szCs w:val="20"/>
              </w:rPr>
              <w:t>Consecutive Sample Number</w:t>
            </w:r>
          </w:p>
        </w:tc>
        <w:tc>
          <w:tcPr>
            <w:tcW w:w="4050" w:type="dxa"/>
          </w:tcPr>
          <w:p w:rsidR="008758B2" w:rsidRDefault="008758B2" w:rsidP="008758B2">
            <w:pPr>
              <w:rPr>
                <w:rFonts w:ascii="Arial" w:hAnsi="Arial" w:cs="Arial"/>
                <w:sz w:val="20"/>
                <w:szCs w:val="20"/>
              </w:rPr>
            </w:pPr>
            <w:r>
              <w:rPr>
                <w:rFonts w:ascii="Arial" w:hAnsi="Arial" w:cs="Arial"/>
                <w:sz w:val="20"/>
                <w:szCs w:val="20"/>
              </w:rPr>
              <w:t>01 – First sample of Sampling Area</w:t>
            </w:r>
          </w:p>
          <w:p w:rsidR="000064F3" w:rsidRDefault="000064F3" w:rsidP="008758B2">
            <w:pPr>
              <w:rPr>
                <w:rFonts w:ascii="Arial" w:hAnsi="Arial" w:cs="Arial"/>
                <w:sz w:val="20"/>
                <w:szCs w:val="20"/>
              </w:rPr>
            </w:pPr>
          </w:p>
          <w:p w:rsidR="000064F3" w:rsidRPr="002C0C49" w:rsidRDefault="000064F3" w:rsidP="008758B2">
            <w:pPr>
              <w:rPr>
                <w:rFonts w:ascii="Arial" w:hAnsi="Arial" w:cs="Arial"/>
                <w:sz w:val="20"/>
                <w:szCs w:val="20"/>
              </w:rPr>
            </w:pPr>
          </w:p>
        </w:tc>
      </w:tr>
      <w:tr w:rsidR="008758B2" w:rsidRPr="0008162D" w:rsidTr="008758B2">
        <w:tc>
          <w:tcPr>
            <w:tcW w:w="2340" w:type="dxa"/>
          </w:tcPr>
          <w:p w:rsidR="008758B2" w:rsidRPr="002C0C49" w:rsidRDefault="008758B2" w:rsidP="008758B2">
            <w:pPr>
              <w:rPr>
                <w:rFonts w:ascii="Arial" w:hAnsi="Arial" w:cs="Arial"/>
                <w:sz w:val="20"/>
                <w:szCs w:val="20"/>
              </w:rPr>
            </w:pPr>
            <w:r w:rsidRPr="002C0C49">
              <w:rPr>
                <w:rFonts w:ascii="Arial" w:hAnsi="Arial" w:cs="Arial"/>
                <w:sz w:val="20"/>
                <w:szCs w:val="20"/>
              </w:rPr>
              <w:t>5,6</w:t>
            </w:r>
          </w:p>
        </w:tc>
        <w:tc>
          <w:tcPr>
            <w:tcW w:w="3510" w:type="dxa"/>
          </w:tcPr>
          <w:p w:rsidR="008758B2" w:rsidRPr="002C0C49" w:rsidRDefault="008758B2" w:rsidP="008758B2">
            <w:pPr>
              <w:rPr>
                <w:rFonts w:ascii="Arial" w:hAnsi="Arial" w:cs="Arial"/>
                <w:sz w:val="20"/>
                <w:szCs w:val="20"/>
              </w:rPr>
            </w:pPr>
            <w:r w:rsidRPr="002C0C49">
              <w:rPr>
                <w:rFonts w:ascii="Arial" w:hAnsi="Arial" w:cs="Arial"/>
                <w:sz w:val="20"/>
                <w:szCs w:val="20"/>
              </w:rPr>
              <w:t>Matrix Code</w:t>
            </w:r>
          </w:p>
        </w:tc>
        <w:tc>
          <w:tcPr>
            <w:tcW w:w="4050" w:type="dxa"/>
          </w:tcPr>
          <w:p w:rsidR="00210A9D" w:rsidRPr="002C0C49" w:rsidRDefault="00210A9D" w:rsidP="00210A9D">
            <w:pPr>
              <w:rPr>
                <w:rFonts w:ascii="Arial" w:hAnsi="Arial" w:cs="Arial"/>
                <w:sz w:val="20"/>
                <w:szCs w:val="20"/>
              </w:rPr>
            </w:pPr>
            <w:r w:rsidRPr="002C0C49">
              <w:rPr>
                <w:rFonts w:ascii="Arial" w:hAnsi="Arial" w:cs="Arial"/>
                <w:sz w:val="20"/>
                <w:szCs w:val="20"/>
              </w:rPr>
              <w:t>AR – Air</w:t>
            </w:r>
          </w:p>
          <w:p w:rsidR="00210A9D" w:rsidRPr="002C0C49" w:rsidRDefault="00210A9D" w:rsidP="00210A9D">
            <w:pPr>
              <w:rPr>
                <w:rFonts w:ascii="Arial" w:hAnsi="Arial" w:cs="Arial"/>
                <w:sz w:val="20"/>
                <w:szCs w:val="20"/>
              </w:rPr>
            </w:pPr>
            <w:r w:rsidRPr="002C0C49">
              <w:rPr>
                <w:rFonts w:ascii="Arial" w:hAnsi="Arial" w:cs="Arial"/>
                <w:sz w:val="20"/>
                <w:szCs w:val="20"/>
              </w:rPr>
              <w:t>GW – Groundwater</w:t>
            </w:r>
          </w:p>
          <w:p w:rsidR="00210A9D" w:rsidRPr="002C0C49" w:rsidRDefault="00210A9D" w:rsidP="00210A9D">
            <w:pPr>
              <w:rPr>
                <w:rFonts w:ascii="Arial" w:hAnsi="Arial" w:cs="Arial"/>
                <w:sz w:val="20"/>
                <w:szCs w:val="20"/>
              </w:rPr>
            </w:pPr>
            <w:r w:rsidRPr="002C0C49">
              <w:rPr>
                <w:rFonts w:ascii="Arial" w:hAnsi="Arial" w:cs="Arial"/>
                <w:sz w:val="20"/>
                <w:szCs w:val="20"/>
              </w:rPr>
              <w:t>PR – Product</w:t>
            </w:r>
          </w:p>
          <w:p w:rsidR="00210A9D" w:rsidRPr="002C0C49" w:rsidRDefault="00210A9D" w:rsidP="00210A9D">
            <w:pPr>
              <w:rPr>
                <w:rFonts w:ascii="Arial" w:hAnsi="Arial" w:cs="Arial"/>
                <w:sz w:val="20"/>
                <w:szCs w:val="20"/>
              </w:rPr>
            </w:pPr>
            <w:r w:rsidRPr="002C0C49">
              <w:rPr>
                <w:rFonts w:ascii="Arial" w:hAnsi="Arial" w:cs="Arial"/>
                <w:sz w:val="20"/>
                <w:szCs w:val="20"/>
              </w:rPr>
              <w:t>SB – Subsurface Soil</w:t>
            </w:r>
          </w:p>
          <w:p w:rsidR="00210A9D" w:rsidRPr="002C0C49" w:rsidRDefault="00210A9D" w:rsidP="00210A9D">
            <w:pPr>
              <w:rPr>
                <w:rFonts w:ascii="Arial" w:hAnsi="Arial" w:cs="Arial"/>
                <w:sz w:val="20"/>
                <w:szCs w:val="20"/>
              </w:rPr>
            </w:pPr>
            <w:r w:rsidRPr="002C0C49">
              <w:rPr>
                <w:rFonts w:ascii="Arial" w:hAnsi="Arial" w:cs="Arial"/>
                <w:sz w:val="20"/>
                <w:szCs w:val="20"/>
              </w:rPr>
              <w:t>SD – Sediment</w:t>
            </w:r>
          </w:p>
          <w:p w:rsidR="00210A9D" w:rsidRPr="002C0C49" w:rsidRDefault="00210A9D" w:rsidP="00210A9D">
            <w:pPr>
              <w:rPr>
                <w:rFonts w:ascii="Arial" w:hAnsi="Arial" w:cs="Arial"/>
                <w:sz w:val="20"/>
                <w:szCs w:val="20"/>
              </w:rPr>
            </w:pPr>
            <w:r w:rsidRPr="002C0C49">
              <w:rPr>
                <w:rFonts w:ascii="Arial" w:hAnsi="Arial" w:cs="Arial"/>
                <w:sz w:val="20"/>
                <w:szCs w:val="20"/>
              </w:rPr>
              <w:t>SS – Surface Soil</w:t>
            </w:r>
          </w:p>
          <w:p w:rsidR="00210A9D" w:rsidRPr="002C0C49" w:rsidRDefault="00210A9D" w:rsidP="00210A9D">
            <w:pPr>
              <w:rPr>
                <w:rFonts w:ascii="Arial" w:hAnsi="Arial" w:cs="Arial"/>
                <w:sz w:val="20"/>
                <w:szCs w:val="20"/>
              </w:rPr>
            </w:pPr>
            <w:r w:rsidRPr="002C0C49">
              <w:rPr>
                <w:rFonts w:ascii="Arial" w:hAnsi="Arial" w:cs="Arial"/>
                <w:sz w:val="20"/>
                <w:szCs w:val="20"/>
              </w:rPr>
              <w:t>SW – Surface Water</w:t>
            </w:r>
          </w:p>
          <w:p w:rsidR="00210A9D" w:rsidRPr="002C0C49" w:rsidRDefault="00210A9D" w:rsidP="00210A9D">
            <w:pPr>
              <w:rPr>
                <w:rFonts w:ascii="Arial" w:hAnsi="Arial" w:cs="Arial"/>
                <w:sz w:val="20"/>
                <w:szCs w:val="20"/>
              </w:rPr>
            </w:pPr>
            <w:r w:rsidRPr="002C0C49">
              <w:rPr>
                <w:rFonts w:ascii="Arial" w:hAnsi="Arial" w:cs="Arial"/>
                <w:sz w:val="20"/>
                <w:szCs w:val="20"/>
              </w:rPr>
              <w:t>QC – Quality Control</w:t>
            </w:r>
          </w:p>
          <w:p w:rsidR="008758B2" w:rsidRPr="0008162D" w:rsidRDefault="00210A9D" w:rsidP="00210A9D">
            <w:pPr>
              <w:rPr>
                <w:rFonts w:ascii="Arial" w:hAnsi="Arial" w:cs="Arial"/>
                <w:sz w:val="20"/>
                <w:szCs w:val="20"/>
                <w:lang w:val="fr-FR"/>
              </w:rPr>
            </w:pPr>
            <w:r w:rsidRPr="002C0C49">
              <w:rPr>
                <w:rFonts w:ascii="Arial" w:hAnsi="Arial" w:cs="Arial"/>
                <w:sz w:val="20"/>
                <w:szCs w:val="20"/>
              </w:rPr>
              <w:t>WT – Water</w:t>
            </w:r>
          </w:p>
        </w:tc>
      </w:tr>
      <w:tr w:rsidR="008758B2" w:rsidRPr="005B5CE0" w:rsidTr="008758B2">
        <w:tc>
          <w:tcPr>
            <w:tcW w:w="2340" w:type="dxa"/>
          </w:tcPr>
          <w:p w:rsidR="008758B2" w:rsidRPr="002C0C49" w:rsidRDefault="008758B2" w:rsidP="008758B2">
            <w:pPr>
              <w:rPr>
                <w:rFonts w:ascii="Arial" w:hAnsi="Arial" w:cs="Arial"/>
                <w:sz w:val="20"/>
                <w:szCs w:val="20"/>
              </w:rPr>
            </w:pPr>
            <w:r w:rsidRPr="002C0C49">
              <w:rPr>
                <w:rFonts w:ascii="Arial" w:hAnsi="Arial" w:cs="Arial"/>
                <w:sz w:val="20"/>
                <w:szCs w:val="20"/>
              </w:rPr>
              <w:t>7,8</w:t>
            </w:r>
          </w:p>
        </w:tc>
        <w:tc>
          <w:tcPr>
            <w:tcW w:w="3510" w:type="dxa"/>
          </w:tcPr>
          <w:p w:rsidR="008758B2" w:rsidRPr="002C0C49" w:rsidRDefault="008758B2" w:rsidP="008758B2">
            <w:pPr>
              <w:rPr>
                <w:rFonts w:ascii="Arial" w:hAnsi="Arial" w:cs="Arial"/>
                <w:sz w:val="20"/>
                <w:szCs w:val="20"/>
              </w:rPr>
            </w:pPr>
            <w:r w:rsidRPr="002C0C49">
              <w:rPr>
                <w:rFonts w:ascii="Arial" w:hAnsi="Arial" w:cs="Arial"/>
                <w:sz w:val="20"/>
                <w:szCs w:val="20"/>
              </w:rPr>
              <w:t>Depth</w:t>
            </w:r>
          </w:p>
          <w:p w:rsidR="008758B2" w:rsidRPr="002C0C49" w:rsidRDefault="008758B2" w:rsidP="008758B2">
            <w:pPr>
              <w:rPr>
                <w:rFonts w:ascii="Arial" w:hAnsi="Arial" w:cs="Arial"/>
                <w:sz w:val="20"/>
                <w:szCs w:val="20"/>
              </w:rPr>
            </w:pPr>
            <w:r w:rsidRPr="002C0C49">
              <w:rPr>
                <w:rFonts w:ascii="Arial" w:hAnsi="Arial" w:cs="Arial"/>
                <w:sz w:val="20"/>
                <w:szCs w:val="20"/>
              </w:rPr>
              <w:t>(Optional)</w:t>
            </w:r>
          </w:p>
        </w:tc>
        <w:tc>
          <w:tcPr>
            <w:tcW w:w="4050" w:type="dxa"/>
          </w:tcPr>
          <w:p w:rsidR="008758B2" w:rsidRDefault="008758B2" w:rsidP="008758B2">
            <w:pPr>
              <w:rPr>
                <w:rFonts w:ascii="Arial" w:hAnsi="Arial" w:cs="Arial"/>
                <w:sz w:val="20"/>
                <w:szCs w:val="20"/>
              </w:rPr>
            </w:pPr>
            <w:r w:rsidRPr="002C0C49">
              <w:rPr>
                <w:rFonts w:ascii="Arial" w:hAnsi="Arial" w:cs="Arial"/>
                <w:sz w:val="20"/>
                <w:szCs w:val="20"/>
              </w:rPr>
              <w:t>01</w:t>
            </w:r>
            <w:r>
              <w:rPr>
                <w:rFonts w:ascii="Arial" w:hAnsi="Arial" w:cs="Arial"/>
                <w:sz w:val="20"/>
                <w:szCs w:val="20"/>
              </w:rPr>
              <w:t xml:space="preserve"> (feet below ground surface)</w:t>
            </w:r>
          </w:p>
          <w:p w:rsidR="000064F3" w:rsidRDefault="000064F3" w:rsidP="008758B2">
            <w:pPr>
              <w:rPr>
                <w:rFonts w:ascii="Arial" w:hAnsi="Arial" w:cs="Arial"/>
                <w:sz w:val="20"/>
                <w:szCs w:val="20"/>
              </w:rPr>
            </w:pPr>
          </w:p>
          <w:p w:rsidR="000064F3" w:rsidRPr="002C0C49" w:rsidRDefault="000064F3" w:rsidP="008758B2">
            <w:pPr>
              <w:rPr>
                <w:rFonts w:ascii="Arial" w:hAnsi="Arial" w:cs="Arial"/>
                <w:sz w:val="20"/>
                <w:szCs w:val="20"/>
              </w:rPr>
            </w:pPr>
          </w:p>
        </w:tc>
      </w:tr>
    </w:tbl>
    <w:p w:rsidR="008758B2" w:rsidRDefault="008758B2" w:rsidP="008758B2">
      <w:pPr>
        <w:widowControl/>
        <w:ind w:left="720" w:hanging="720"/>
        <w:rPr>
          <w:rFonts w:ascii="Arial" w:hAnsi="Arial" w:cs="Arial"/>
          <w:sz w:val="22"/>
          <w:szCs w:val="22"/>
        </w:rPr>
      </w:pPr>
      <w:r w:rsidRPr="005B5CE0">
        <w:rPr>
          <w:rFonts w:ascii="Arial" w:hAnsi="Arial" w:cs="Arial"/>
          <w:sz w:val="22"/>
          <w:szCs w:val="22"/>
        </w:rPr>
        <w:tab/>
        <w:t xml:space="preserve">Notes: </w:t>
      </w:r>
      <w:r w:rsidRPr="005B5CE0">
        <w:rPr>
          <w:rFonts w:ascii="Arial" w:hAnsi="Arial" w:cs="Arial"/>
          <w:sz w:val="22"/>
          <w:szCs w:val="22"/>
        </w:rPr>
        <w:tab/>
      </w:r>
    </w:p>
    <w:p w:rsidR="008758B2" w:rsidRPr="005B5CE0" w:rsidRDefault="008758B2" w:rsidP="008758B2">
      <w:pPr>
        <w:widowControl/>
        <w:ind w:left="720"/>
        <w:rPr>
          <w:rFonts w:ascii="Arial" w:hAnsi="Arial" w:cs="Arial"/>
          <w:sz w:val="22"/>
          <w:szCs w:val="22"/>
        </w:rPr>
      </w:pPr>
      <w:r w:rsidRPr="005B5CE0">
        <w:rPr>
          <w:rFonts w:ascii="Arial" w:hAnsi="Arial" w:cs="Arial"/>
          <w:sz w:val="22"/>
          <w:szCs w:val="22"/>
        </w:rPr>
        <w:t>(1) The Sample Number is a unique, 8-digit number assigned to each sample.</w:t>
      </w:r>
    </w:p>
    <w:p w:rsidR="008758B2" w:rsidRDefault="008758B2" w:rsidP="008758B2">
      <w:pPr>
        <w:widowControl/>
        <w:ind w:left="720" w:hanging="720"/>
        <w:rPr>
          <w:rFonts w:ascii="Arial" w:hAnsi="Arial" w:cs="Arial"/>
          <w:sz w:val="22"/>
          <w:szCs w:val="22"/>
        </w:rPr>
      </w:pPr>
      <w:r w:rsidRPr="005B5CE0">
        <w:rPr>
          <w:rFonts w:ascii="Arial" w:hAnsi="Arial" w:cs="Arial"/>
          <w:sz w:val="22"/>
          <w:szCs w:val="22"/>
        </w:rPr>
        <w:tab/>
        <w:t xml:space="preserve">(2) The Sample Name or Location ID is an optional identifier that can be used to further describe </w:t>
      </w:r>
      <w:r>
        <w:rPr>
          <w:rFonts w:ascii="Arial" w:hAnsi="Arial" w:cs="Arial"/>
          <w:sz w:val="22"/>
          <w:szCs w:val="22"/>
        </w:rPr>
        <w:t xml:space="preserve">each </w:t>
      </w:r>
      <w:r w:rsidRPr="005B5CE0">
        <w:rPr>
          <w:rFonts w:ascii="Arial" w:hAnsi="Arial" w:cs="Arial"/>
          <w:sz w:val="22"/>
          <w:szCs w:val="22"/>
        </w:rPr>
        <w:t>sample</w:t>
      </w:r>
      <w:r>
        <w:rPr>
          <w:rFonts w:ascii="Arial" w:hAnsi="Arial" w:cs="Arial"/>
          <w:sz w:val="22"/>
          <w:szCs w:val="22"/>
        </w:rPr>
        <w:t xml:space="preserve"> or sample location</w:t>
      </w:r>
      <w:r w:rsidRPr="005B5CE0">
        <w:rPr>
          <w:rFonts w:ascii="Arial" w:hAnsi="Arial" w:cs="Arial"/>
          <w:sz w:val="22"/>
          <w:szCs w:val="22"/>
        </w:rPr>
        <w:t>.</w:t>
      </w:r>
    </w:p>
    <w:p w:rsidR="005B143B" w:rsidRDefault="005B143B" w:rsidP="005B143B">
      <w:pPr>
        <w:widowControl/>
        <w:ind w:left="720" w:hanging="720"/>
        <w:rPr>
          <w:rFonts w:ascii="Arial" w:hAnsi="Arial" w:cs="Arial"/>
          <w:sz w:val="22"/>
          <w:szCs w:val="22"/>
        </w:rPr>
      </w:pPr>
    </w:p>
    <w:p w:rsidR="0035286E" w:rsidRPr="006067BB" w:rsidRDefault="0035286E" w:rsidP="0035286E">
      <w:pPr>
        <w:widowControl/>
        <w:ind w:left="1440" w:hanging="1440"/>
        <w:rPr>
          <w:rFonts w:ascii="Arial" w:hAnsi="Arial" w:cs="Arial"/>
          <w:sz w:val="16"/>
          <w:szCs w:val="16"/>
        </w:rPr>
        <w:sectPr w:rsidR="0035286E" w:rsidRPr="006067BB" w:rsidSect="000064F3">
          <w:footerReference w:type="default" r:id="rId17"/>
          <w:pgSz w:w="12240" w:h="15840" w:code="1"/>
          <w:pgMar w:top="720" w:right="446" w:bottom="720" w:left="360" w:header="259" w:footer="446" w:gutter="0"/>
          <w:cols w:space="720"/>
          <w:noEndnote/>
        </w:sectPr>
      </w:pPr>
    </w:p>
    <w:p w:rsidR="002105BB" w:rsidRPr="00EC7BD4" w:rsidRDefault="008758B2" w:rsidP="00EC7BD4">
      <w:pPr>
        <w:tabs>
          <w:tab w:val="left" w:pos="90"/>
          <w:tab w:val="left" w:pos="270"/>
          <w:tab w:val="left" w:pos="826"/>
          <w:tab w:val="left" w:pos="1546"/>
          <w:tab w:val="left" w:pos="2266"/>
          <w:tab w:val="left" w:pos="2986"/>
          <w:tab w:val="left" w:pos="3706"/>
          <w:tab w:val="left" w:pos="4426"/>
          <w:tab w:val="left" w:pos="5146"/>
          <w:tab w:val="left" w:pos="5866"/>
          <w:tab w:val="left" w:pos="6586"/>
          <w:tab w:val="left" w:pos="7306"/>
          <w:tab w:val="left" w:pos="8026"/>
          <w:tab w:val="left" w:pos="8746"/>
          <w:tab w:val="left" w:pos="9106"/>
        </w:tabs>
        <w:ind w:left="630" w:right="-360"/>
        <w:rPr>
          <w:rFonts w:ascii="Arial" w:hAnsi="Arial" w:cs="Arial"/>
          <w:sz w:val="20"/>
          <w:szCs w:val="20"/>
        </w:rPr>
      </w:pPr>
      <w:r>
        <w:rPr>
          <w:rFonts w:ascii="Arial" w:hAnsi="Arial" w:cs="Arial"/>
          <w:b/>
          <w:sz w:val="22"/>
          <w:szCs w:val="22"/>
        </w:rPr>
        <w:lastRenderedPageBreak/>
        <w:t xml:space="preserve">Table 2. </w:t>
      </w:r>
      <w:r w:rsidRPr="002C7099">
        <w:rPr>
          <w:rFonts w:ascii="Arial" w:hAnsi="Arial" w:cs="Arial"/>
          <w:b/>
          <w:sz w:val="22"/>
          <w:szCs w:val="22"/>
        </w:rPr>
        <w:t>Sampling and Analysis</w:t>
      </w:r>
      <w:r w:rsidR="00EC7BD4">
        <w:rPr>
          <w:rFonts w:ascii="Arial" w:hAnsi="Arial" w:cs="Arial"/>
          <w:b/>
          <w:sz w:val="22"/>
          <w:szCs w:val="22"/>
        </w:rPr>
        <w:t xml:space="preserve"> - </w:t>
      </w:r>
      <w:r w:rsidR="00665999" w:rsidRPr="00CF25B3">
        <w:rPr>
          <w:rFonts w:ascii="Arial" w:hAnsi="Arial" w:cs="Arial"/>
          <w:bCs/>
          <w:sz w:val="22"/>
          <w:szCs w:val="22"/>
          <w:u w:val="single"/>
        </w:rPr>
        <w:t>Young America Mine Tailings Impoundment Removal Assessment</w:t>
      </w:r>
      <w:r w:rsidR="00665999">
        <w:rPr>
          <w:rFonts w:ascii="Arial" w:hAnsi="Arial" w:cs="Arial"/>
          <w:bCs/>
          <w:sz w:val="22"/>
          <w:szCs w:val="22"/>
          <w:u w:val="single"/>
        </w:rPr>
        <w:t xml:space="preserve"> 10</w:t>
      </w:r>
      <w:r w:rsidR="00AB501B">
        <w:rPr>
          <w:rFonts w:ascii="Arial" w:hAnsi="Arial" w:cs="Arial"/>
          <w:bCs/>
          <w:sz w:val="22"/>
          <w:szCs w:val="22"/>
          <w:u w:val="single"/>
        </w:rPr>
        <w:t>KN</w:t>
      </w:r>
    </w:p>
    <w:p w:rsidR="00210A9D" w:rsidRPr="00EC7BD4" w:rsidRDefault="00210A9D" w:rsidP="00210A9D">
      <w:pPr>
        <w:widowControl/>
        <w:tabs>
          <w:tab w:val="left" w:pos="1080"/>
        </w:tabs>
        <w:ind w:right="692"/>
        <w:rPr>
          <w:rFonts w:ascii="Arial" w:hAnsi="Arial" w:cs="Arial"/>
          <w:i/>
          <w:sz w:val="20"/>
          <w:szCs w:val="20"/>
        </w:rPr>
      </w:pPr>
    </w:p>
    <w:tbl>
      <w:tblPr>
        <w:tblStyle w:val="TableGrid"/>
        <w:tblW w:w="0" w:type="auto"/>
        <w:tblLayout w:type="fixed"/>
        <w:tblCellMar>
          <w:left w:w="115" w:type="dxa"/>
          <w:right w:w="115" w:type="dxa"/>
        </w:tblCellMar>
        <w:tblLook w:val="01E0"/>
      </w:tblPr>
      <w:tblGrid>
        <w:gridCol w:w="1218"/>
        <w:gridCol w:w="1066"/>
        <w:gridCol w:w="782"/>
        <w:gridCol w:w="871"/>
        <w:gridCol w:w="995"/>
        <w:gridCol w:w="1044"/>
        <w:gridCol w:w="676"/>
        <w:gridCol w:w="1293"/>
        <w:gridCol w:w="1080"/>
        <w:gridCol w:w="630"/>
        <w:gridCol w:w="630"/>
        <w:gridCol w:w="990"/>
        <w:gridCol w:w="900"/>
        <w:gridCol w:w="990"/>
        <w:gridCol w:w="1080"/>
      </w:tblGrid>
      <w:tr w:rsidR="000064F3" w:rsidRPr="002F212A" w:rsidTr="00EE56E9">
        <w:trPr>
          <w:cantSplit/>
          <w:trHeight w:val="2312"/>
        </w:trPr>
        <w:tc>
          <w:tcPr>
            <w:tcW w:w="1218"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Data Quality</w:t>
            </w:r>
          </w:p>
        </w:tc>
        <w:tc>
          <w:tcPr>
            <w:tcW w:w="1066"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Sampling Area</w:t>
            </w:r>
          </w:p>
        </w:tc>
        <w:tc>
          <w:tcPr>
            <w:tcW w:w="782"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Matrix</w:t>
            </w:r>
          </w:p>
        </w:tc>
        <w:tc>
          <w:tcPr>
            <w:tcW w:w="871"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Sampling</w:t>
            </w:r>
          </w:p>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Pattern</w:t>
            </w:r>
          </w:p>
        </w:tc>
        <w:tc>
          <w:tcPr>
            <w:tcW w:w="995"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Sample</w:t>
            </w:r>
          </w:p>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Type</w:t>
            </w:r>
          </w:p>
        </w:tc>
        <w:tc>
          <w:tcPr>
            <w:tcW w:w="1044"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Data</w:t>
            </w:r>
          </w:p>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Quality</w:t>
            </w:r>
          </w:p>
        </w:tc>
        <w:tc>
          <w:tcPr>
            <w:tcW w:w="676"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 xml:space="preserve">Number of </w:t>
            </w:r>
          </w:p>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Field Samples</w:t>
            </w:r>
          </w:p>
        </w:tc>
        <w:tc>
          <w:tcPr>
            <w:tcW w:w="1293"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Analyte or Parameter</w:t>
            </w:r>
          </w:p>
        </w:tc>
        <w:tc>
          <w:tcPr>
            <w:tcW w:w="108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Method Number</w:t>
            </w:r>
          </w:p>
          <w:p w:rsidR="00210A9D" w:rsidRPr="002F212A" w:rsidRDefault="00210A9D" w:rsidP="00314015">
            <w:pPr>
              <w:ind w:left="113" w:right="113"/>
              <w:rPr>
                <w:rFonts w:ascii="Arial" w:hAnsi="Arial" w:cs="Arial"/>
                <w:b/>
                <w:sz w:val="18"/>
                <w:szCs w:val="18"/>
              </w:rPr>
            </w:pPr>
          </w:p>
        </w:tc>
        <w:tc>
          <w:tcPr>
            <w:tcW w:w="63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Action Level</w:t>
            </w:r>
          </w:p>
        </w:tc>
        <w:tc>
          <w:tcPr>
            <w:tcW w:w="63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Method Quant.</w:t>
            </w:r>
          </w:p>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Limit</w:t>
            </w:r>
          </w:p>
        </w:tc>
        <w:tc>
          <w:tcPr>
            <w:tcW w:w="99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#/type of Sample  Containers</w:t>
            </w:r>
            <w:r>
              <w:rPr>
                <w:rFonts w:ascii="Arial" w:hAnsi="Arial" w:cs="Arial"/>
                <w:b/>
                <w:sz w:val="18"/>
                <w:szCs w:val="18"/>
              </w:rPr>
              <w:t xml:space="preserve"> per Sample</w:t>
            </w:r>
          </w:p>
        </w:tc>
        <w:tc>
          <w:tcPr>
            <w:tcW w:w="90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Preservative</w:t>
            </w:r>
          </w:p>
        </w:tc>
        <w:tc>
          <w:tcPr>
            <w:tcW w:w="99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Hold Time</w:t>
            </w:r>
          </w:p>
        </w:tc>
        <w:tc>
          <w:tcPr>
            <w:tcW w:w="1080" w:type="dxa"/>
            <w:textDirection w:val="btLr"/>
          </w:tcPr>
          <w:p w:rsidR="00210A9D" w:rsidRPr="002F212A" w:rsidRDefault="00210A9D" w:rsidP="00314015">
            <w:pPr>
              <w:ind w:left="113" w:right="113"/>
              <w:rPr>
                <w:rFonts w:ascii="Arial" w:hAnsi="Arial" w:cs="Arial"/>
                <w:b/>
                <w:sz w:val="18"/>
                <w:szCs w:val="18"/>
              </w:rPr>
            </w:pPr>
            <w:r w:rsidRPr="002F212A">
              <w:rPr>
                <w:rFonts w:ascii="Arial" w:hAnsi="Arial" w:cs="Arial"/>
                <w:b/>
                <w:sz w:val="18"/>
                <w:szCs w:val="18"/>
              </w:rPr>
              <w:t>Field QC</w:t>
            </w:r>
          </w:p>
        </w:tc>
      </w:tr>
      <w:tr w:rsidR="009111F9" w:rsidTr="00EE56E9">
        <w:tc>
          <w:tcPr>
            <w:tcW w:w="1218" w:type="dxa"/>
          </w:tcPr>
          <w:p w:rsidR="009111F9" w:rsidRPr="00B56357" w:rsidRDefault="009111F9" w:rsidP="00314015">
            <w:pPr>
              <w:rPr>
                <w:rFonts w:ascii="Arial" w:hAnsi="Arial" w:cs="Arial"/>
                <w:sz w:val="16"/>
                <w:szCs w:val="16"/>
              </w:rPr>
            </w:pPr>
            <w:r w:rsidRPr="00B56357">
              <w:rPr>
                <w:rFonts w:ascii="Arial" w:hAnsi="Arial" w:cs="Arial"/>
                <w:sz w:val="16"/>
                <w:szCs w:val="16"/>
              </w:rPr>
              <w:t>Field Screen</w:t>
            </w:r>
          </w:p>
          <w:p w:rsidR="009111F9" w:rsidRPr="00B56357" w:rsidRDefault="009111F9" w:rsidP="00314015">
            <w:pPr>
              <w:rPr>
                <w:rFonts w:ascii="Arial" w:hAnsi="Arial" w:cs="Arial"/>
                <w:sz w:val="16"/>
                <w:szCs w:val="16"/>
              </w:rPr>
            </w:pPr>
          </w:p>
        </w:tc>
        <w:tc>
          <w:tcPr>
            <w:tcW w:w="1066" w:type="dxa"/>
          </w:tcPr>
          <w:p w:rsidR="009111F9" w:rsidRPr="00B56357" w:rsidRDefault="00930694" w:rsidP="00314015">
            <w:pPr>
              <w:rPr>
                <w:rFonts w:ascii="Arial" w:hAnsi="Arial" w:cs="Arial"/>
                <w:sz w:val="16"/>
                <w:szCs w:val="16"/>
              </w:rPr>
            </w:pPr>
            <w:r>
              <w:rPr>
                <w:rFonts w:ascii="Arial" w:hAnsi="Arial" w:cs="Arial"/>
                <w:sz w:val="16"/>
                <w:szCs w:val="16"/>
              </w:rPr>
              <w:t>Grid</w:t>
            </w:r>
          </w:p>
        </w:tc>
        <w:tc>
          <w:tcPr>
            <w:tcW w:w="782" w:type="dxa"/>
          </w:tcPr>
          <w:p w:rsidR="009111F9" w:rsidRPr="00B56357" w:rsidRDefault="009111F9" w:rsidP="00314015">
            <w:pPr>
              <w:rPr>
                <w:rFonts w:ascii="Arial" w:hAnsi="Arial" w:cs="Arial"/>
                <w:sz w:val="16"/>
                <w:szCs w:val="16"/>
              </w:rPr>
            </w:pPr>
            <w:r w:rsidRPr="00B56357">
              <w:rPr>
                <w:rFonts w:ascii="Arial" w:hAnsi="Arial" w:cs="Arial"/>
                <w:sz w:val="16"/>
                <w:szCs w:val="16"/>
              </w:rPr>
              <w:t>Soil</w:t>
            </w:r>
          </w:p>
          <w:p w:rsidR="009111F9" w:rsidRPr="00B56357" w:rsidRDefault="009111F9" w:rsidP="00314015">
            <w:pPr>
              <w:rPr>
                <w:rFonts w:ascii="Arial" w:hAnsi="Arial" w:cs="Arial"/>
                <w:sz w:val="16"/>
                <w:szCs w:val="16"/>
              </w:rPr>
            </w:pPr>
          </w:p>
        </w:tc>
        <w:tc>
          <w:tcPr>
            <w:tcW w:w="871" w:type="dxa"/>
          </w:tcPr>
          <w:p w:rsidR="009111F9" w:rsidRPr="00B56357" w:rsidRDefault="00930694" w:rsidP="00314015">
            <w:pPr>
              <w:rPr>
                <w:rFonts w:ascii="Arial" w:hAnsi="Arial" w:cs="Arial"/>
                <w:sz w:val="16"/>
                <w:szCs w:val="16"/>
              </w:rPr>
            </w:pPr>
            <w:r>
              <w:rPr>
                <w:rFonts w:ascii="Arial" w:hAnsi="Arial" w:cs="Arial"/>
                <w:sz w:val="16"/>
                <w:szCs w:val="16"/>
              </w:rPr>
              <w:t>Grid</w:t>
            </w:r>
          </w:p>
          <w:p w:rsidR="009111F9" w:rsidRPr="00B56357" w:rsidRDefault="009111F9" w:rsidP="00314015">
            <w:pPr>
              <w:rPr>
                <w:rFonts w:ascii="Arial" w:hAnsi="Arial" w:cs="Arial"/>
                <w:sz w:val="16"/>
                <w:szCs w:val="16"/>
              </w:rPr>
            </w:pPr>
          </w:p>
        </w:tc>
        <w:tc>
          <w:tcPr>
            <w:tcW w:w="995" w:type="dxa"/>
          </w:tcPr>
          <w:p w:rsidR="009111F9" w:rsidRPr="00B56357" w:rsidRDefault="009111F9" w:rsidP="00314015">
            <w:pPr>
              <w:rPr>
                <w:rFonts w:ascii="Arial" w:hAnsi="Arial" w:cs="Arial"/>
                <w:sz w:val="16"/>
                <w:szCs w:val="16"/>
              </w:rPr>
            </w:pPr>
            <w:r w:rsidRPr="00B56357">
              <w:rPr>
                <w:rFonts w:ascii="Arial" w:hAnsi="Arial" w:cs="Arial"/>
                <w:sz w:val="16"/>
                <w:szCs w:val="16"/>
              </w:rPr>
              <w:t>Grab</w:t>
            </w:r>
          </w:p>
          <w:p w:rsidR="009111F9" w:rsidRPr="00B56357" w:rsidRDefault="009111F9" w:rsidP="00314015">
            <w:pPr>
              <w:rPr>
                <w:rFonts w:ascii="Arial" w:hAnsi="Arial" w:cs="Arial"/>
                <w:sz w:val="16"/>
                <w:szCs w:val="16"/>
              </w:rPr>
            </w:pPr>
          </w:p>
        </w:tc>
        <w:tc>
          <w:tcPr>
            <w:tcW w:w="1044" w:type="dxa"/>
          </w:tcPr>
          <w:p w:rsidR="009111F9" w:rsidRPr="00B56357" w:rsidRDefault="009111F9" w:rsidP="00314015">
            <w:pPr>
              <w:rPr>
                <w:rFonts w:ascii="Arial" w:hAnsi="Arial" w:cs="Arial"/>
                <w:sz w:val="16"/>
                <w:szCs w:val="16"/>
              </w:rPr>
            </w:pPr>
            <w:r w:rsidRPr="00B56357">
              <w:rPr>
                <w:rFonts w:ascii="Arial" w:hAnsi="Arial" w:cs="Arial"/>
                <w:sz w:val="16"/>
                <w:szCs w:val="16"/>
              </w:rPr>
              <w:t>Screening</w:t>
            </w:r>
          </w:p>
          <w:p w:rsidR="009111F9" w:rsidRPr="00B56357" w:rsidRDefault="009111F9" w:rsidP="00314015">
            <w:pPr>
              <w:rPr>
                <w:rFonts w:ascii="Arial" w:hAnsi="Arial" w:cs="Arial"/>
                <w:sz w:val="16"/>
                <w:szCs w:val="16"/>
              </w:rPr>
            </w:pPr>
          </w:p>
        </w:tc>
        <w:tc>
          <w:tcPr>
            <w:tcW w:w="676" w:type="dxa"/>
          </w:tcPr>
          <w:p w:rsidR="009111F9" w:rsidRPr="00B56357" w:rsidRDefault="009111F9" w:rsidP="00314015">
            <w:pPr>
              <w:rPr>
                <w:rFonts w:ascii="Arial" w:hAnsi="Arial" w:cs="Arial"/>
                <w:sz w:val="16"/>
                <w:szCs w:val="16"/>
              </w:rPr>
            </w:pPr>
            <w:del w:id="84" w:author="ADahl" w:date="2011-07-12T12:41:00Z">
              <w:r w:rsidDel="00FE7A49">
                <w:rPr>
                  <w:rFonts w:ascii="Arial" w:hAnsi="Arial" w:cs="Arial"/>
                  <w:sz w:val="16"/>
                  <w:szCs w:val="16"/>
                </w:rPr>
                <w:delText>100</w:delText>
              </w:r>
            </w:del>
            <w:ins w:id="85" w:author="ADahl" w:date="2011-07-12T12:41:00Z">
              <w:r w:rsidR="00FE7A49">
                <w:rPr>
                  <w:rFonts w:ascii="Arial" w:hAnsi="Arial" w:cs="Arial"/>
                  <w:sz w:val="16"/>
                  <w:szCs w:val="16"/>
                </w:rPr>
                <w:t>~35</w:t>
              </w:r>
            </w:ins>
          </w:p>
        </w:tc>
        <w:tc>
          <w:tcPr>
            <w:tcW w:w="1293" w:type="dxa"/>
          </w:tcPr>
          <w:p w:rsidR="009111F9" w:rsidRPr="00B56357" w:rsidRDefault="009111F9" w:rsidP="0064157E">
            <w:pPr>
              <w:rPr>
                <w:rFonts w:ascii="Arial" w:hAnsi="Arial" w:cs="Arial"/>
                <w:sz w:val="16"/>
                <w:szCs w:val="16"/>
              </w:rPr>
            </w:pPr>
            <w:r>
              <w:rPr>
                <w:rFonts w:ascii="Arial" w:hAnsi="Arial" w:cs="Arial"/>
                <w:sz w:val="16"/>
                <w:szCs w:val="16"/>
              </w:rPr>
              <w:t xml:space="preserve">XRF </w:t>
            </w:r>
          </w:p>
        </w:tc>
        <w:tc>
          <w:tcPr>
            <w:tcW w:w="1080" w:type="dxa"/>
          </w:tcPr>
          <w:p w:rsidR="009111F9" w:rsidRPr="00B56357" w:rsidRDefault="00930694" w:rsidP="00314015">
            <w:pPr>
              <w:rPr>
                <w:rFonts w:ascii="Arial" w:hAnsi="Arial" w:cs="Arial"/>
                <w:sz w:val="16"/>
                <w:szCs w:val="16"/>
              </w:rPr>
            </w:pPr>
            <w:r>
              <w:rPr>
                <w:rFonts w:ascii="Arial" w:hAnsi="Arial" w:cs="Arial"/>
                <w:sz w:val="16"/>
                <w:szCs w:val="16"/>
              </w:rPr>
              <w:t>SOP</w:t>
            </w:r>
          </w:p>
        </w:tc>
        <w:tc>
          <w:tcPr>
            <w:tcW w:w="630" w:type="dxa"/>
          </w:tcPr>
          <w:p w:rsidR="009111F9" w:rsidRDefault="009111F9" w:rsidP="00314015">
            <w:pPr>
              <w:rPr>
                <w:rFonts w:ascii="Arial" w:hAnsi="Arial" w:cs="Arial"/>
                <w:sz w:val="16"/>
                <w:szCs w:val="16"/>
              </w:rPr>
            </w:pPr>
            <w:r>
              <w:rPr>
                <w:rFonts w:ascii="Arial" w:hAnsi="Arial" w:cs="Arial"/>
                <w:sz w:val="16"/>
                <w:szCs w:val="16"/>
              </w:rPr>
              <w:t>Pb</w:t>
            </w:r>
          </w:p>
          <w:p w:rsidR="009111F9" w:rsidRDefault="009111F9" w:rsidP="00314015">
            <w:pPr>
              <w:rPr>
                <w:rFonts w:ascii="Arial" w:hAnsi="Arial" w:cs="Arial"/>
                <w:sz w:val="16"/>
                <w:szCs w:val="16"/>
              </w:rPr>
            </w:pPr>
            <w:r>
              <w:rPr>
                <w:rFonts w:ascii="Arial" w:hAnsi="Arial" w:cs="Arial"/>
                <w:sz w:val="16"/>
                <w:szCs w:val="16"/>
              </w:rPr>
              <w:t>As</w:t>
            </w:r>
          </w:p>
          <w:p w:rsidR="009111F9" w:rsidRDefault="009111F9" w:rsidP="00314015">
            <w:pPr>
              <w:rPr>
                <w:rFonts w:ascii="Arial" w:hAnsi="Arial" w:cs="Arial"/>
                <w:sz w:val="16"/>
                <w:szCs w:val="16"/>
              </w:rPr>
            </w:pPr>
            <w:r>
              <w:rPr>
                <w:rFonts w:ascii="Arial" w:hAnsi="Arial" w:cs="Arial"/>
                <w:sz w:val="16"/>
                <w:szCs w:val="16"/>
              </w:rPr>
              <w:t>Zn</w:t>
            </w:r>
          </w:p>
          <w:p w:rsidR="009111F9" w:rsidRDefault="009111F9" w:rsidP="00314015">
            <w:pPr>
              <w:rPr>
                <w:rFonts w:ascii="Arial" w:hAnsi="Arial" w:cs="Arial"/>
                <w:sz w:val="16"/>
                <w:szCs w:val="16"/>
              </w:rPr>
            </w:pPr>
            <w:r>
              <w:rPr>
                <w:rFonts w:ascii="Arial" w:hAnsi="Arial" w:cs="Arial"/>
                <w:sz w:val="16"/>
                <w:szCs w:val="16"/>
              </w:rPr>
              <w:t>Cu</w:t>
            </w:r>
          </w:p>
          <w:p w:rsidR="009111F9" w:rsidRPr="00B56357" w:rsidRDefault="009111F9" w:rsidP="00314015">
            <w:pPr>
              <w:rPr>
                <w:rFonts w:ascii="Arial" w:hAnsi="Arial" w:cs="Arial"/>
                <w:sz w:val="16"/>
                <w:szCs w:val="16"/>
              </w:rPr>
            </w:pPr>
            <w:r>
              <w:rPr>
                <w:rFonts w:ascii="Arial" w:hAnsi="Arial" w:cs="Arial"/>
                <w:sz w:val="16"/>
                <w:szCs w:val="16"/>
              </w:rPr>
              <w:t>Cd</w:t>
            </w:r>
          </w:p>
        </w:tc>
        <w:tc>
          <w:tcPr>
            <w:tcW w:w="630" w:type="dxa"/>
          </w:tcPr>
          <w:p w:rsidR="009111F9" w:rsidRDefault="009111F9" w:rsidP="00630880">
            <w:pPr>
              <w:rPr>
                <w:rFonts w:ascii="Arial" w:hAnsi="Arial" w:cs="Arial"/>
                <w:sz w:val="16"/>
                <w:szCs w:val="16"/>
              </w:rPr>
            </w:pPr>
            <w:r>
              <w:rPr>
                <w:rFonts w:ascii="Arial" w:hAnsi="Arial" w:cs="Arial"/>
                <w:sz w:val="16"/>
                <w:szCs w:val="16"/>
              </w:rPr>
              <w:t>Pb</w:t>
            </w:r>
          </w:p>
          <w:p w:rsidR="009111F9" w:rsidRDefault="009111F9" w:rsidP="00630880">
            <w:pPr>
              <w:rPr>
                <w:rFonts w:ascii="Arial" w:hAnsi="Arial" w:cs="Arial"/>
                <w:sz w:val="16"/>
                <w:szCs w:val="16"/>
              </w:rPr>
            </w:pPr>
            <w:r>
              <w:rPr>
                <w:rFonts w:ascii="Arial" w:hAnsi="Arial" w:cs="Arial"/>
                <w:sz w:val="16"/>
                <w:szCs w:val="16"/>
              </w:rPr>
              <w:t>As</w:t>
            </w:r>
          </w:p>
          <w:p w:rsidR="009111F9" w:rsidRDefault="009111F9" w:rsidP="00630880">
            <w:pPr>
              <w:rPr>
                <w:rFonts w:ascii="Arial" w:hAnsi="Arial" w:cs="Arial"/>
                <w:sz w:val="16"/>
                <w:szCs w:val="16"/>
              </w:rPr>
            </w:pPr>
            <w:r>
              <w:rPr>
                <w:rFonts w:ascii="Arial" w:hAnsi="Arial" w:cs="Arial"/>
                <w:sz w:val="16"/>
                <w:szCs w:val="16"/>
              </w:rPr>
              <w:t>Zn</w:t>
            </w:r>
          </w:p>
          <w:p w:rsidR="009111F9" w:rsidRDefault="009111F9" w:rsidP="00630880">
            <w:pPr>
              <w:rPr>
                <w:rFonts w:ascii="Arial" w:hAnsi="Arial" w:cs="Arial"/>
                <w:sz w:val="16"/>
                <w:szCs w:val="16"/>
              </w:rPr>
            </w:pPr>
            <w:r>
              <w:rPr>
                <w:rFonts w:ascii="Arial" w:hAnsi="Arial" w:cs="Arial"/>
                <w:sz w:val="16"/>
                <w:szCs w:val="16"/>
              </w:rPr>
              <w:t>Cu</w:t>
            </w:r>
          </w:p>
          <w:p w:rsidR="009111F9" w:rsidRPr="00B56357" w:rsidRDefault="009111F9" w:rsidP="00630880">
            <w:pPr>
              <w:rPr>
                <w:rFonts w:ascii="Arial" w:hAnsi="Arial" w:cs="Arial"/>
                <w:sz w:val="16"/>
                <w:szCs w:val="16"/>
              </w:rPr>
            </w:pPr>
            <w:r>
              <w:rPr>
                <w:rFonts w:ascii="Arial" w:hAnsi="Arial" w:cs="Arial"/>
                <w:sz w:val="16"/>
                <w:szCs w:val="16"/>
              </w:rPr>
              <w:t>Cd</w:t>
            </w:r>
          </w:p>
        </w:tc>
        <w:tc>
          <w:tcPr>
            <w:tcW w:w="990" w:type="dxa"/>
          </w:tcPr>
          <w:p w:rsidR="009111F9" w:rsidRPr="00B56357" w:rsidRDefault="00930694" w:rsidP="00314015">
            <w:pPr>
              <w:rPr>
                <w:rFonts w:ascii="Arial" w:hAnsi="Arial" w:cs="Arial"/>
                <w:sz w:val="16"/>
                <w:szCs w:val="16"/>
              </w:rPr>
            </w:pPr>
            <w:r>
              <w:rPr>
                <w:rFonts w:ascii="Arial" w:hAnsi="Arial" w:cs="Arial"/>
                <w:sz w:val="16"/>
                <w:szCs w:val="16"/>
              </w:rPr>
              <w:t>Baggie</w:t>
            </w:r>
          </w:p>
        </w:tc>
        <w:tc>
          <w:tcPr>
            <w:tcW w:w="900" w:type="dxa"/>
          </w:tcPr>
          <w:p w:rsidR="009111F9" w:rsidRPr="0018668D" w:rsidRDefault="00EE56E9" w:rsidP="00314015">
            <w:pPr>
              <w:rPr>
                <w:rFonts w:ascii="Arial" w:hAnsi="Arial" w:cs="Arial"/>
                <w:sz w:val="16"/>
                <w:szCs w:val="16"/>
              </w:rPr>
            </w:pPr>
            <w:r>
              <w:rPr>
                <w:rFonts w:ascii="Arial" w:hAnsi="Arial" w:cs="Arial"/>
                <w:sz w:val="16"/>
                <w:szCs w:val="16"/>
              </w:rPr>
              <w:t>none</w:t>
            </w:r>
          </w:p>
        </w:tc>
        <w:tc>
          <w:tcPr>
            <w:tcW w:w="990" w:type="dxa"/>
          </w:tcPr>
          <w:p w:rsidR="009111F9" w:rsidRPr="0018668D" w:rsidRDefault="00EE56E9" w:rsidP="00EE56E9">
            <w:pPr>
              <w:rPr>
                <w:rFonts w:ascii="Arial" w:hAnsi="Arial" w:cs="Arial"/>
                <w:sz w:val="16"/>
                <w:szCs w:val="16"/>
              </w:rPr>
            </w:pPr>
            <w:r>
              <w:rPr>
                <w:rFonts w:ascii="Arial" w:hAnsi="Arial" w:cs="Arial"/>
                <w:sz w:val="16"/>
                <w:szCs w:val="16"/>
              </w:rPr>
              <w:t>6 months</w:t>
            </w:r>
          </w:p>
        </w:tc>
        <w:tc>
          <w:tcPr>
            <w:tcW w:w="1080" w:type="dxa"/>
          </w:tcPr>
          <w:p w:rsidR="009111F9" w:rsidRPr="00B56357" w:rsidRDefault="00EC7BD4" w:rsidP="00314015">
            <w:pPr>
              <w:rPr>
                <w:rFonts w:ascii="Arial" w:hAnsi="Arial" w:cs="Arial"/>
                <w:sz w:val="16"/>
                <w:szCs w:val="16"/>
              </w:rPr>
            </w:pPr>
            <w:del w:id="86" w:author="ADahl" w:date="2011-07-12T12:46:00Z">
              <w:r w:rsidDel="00FE7A49">
                <w:rPr>
                  <w:rFonts w:ascii="Arial" w:hAnsi="Arial" w:cs="Arial"/>
                  <w:sz w:val="16"/>
                  <w:szCs w:val="16"/>
                </w:rPr>
                <w:delText>5</w:delText>
              </w:r>
            </w:del>
            <w:ins w:id="87" w:author="ADahl" w:date="2011-07-12T12:46:00Z">
              <w:r w:rsidR="00FE7A49">
                <w:rPr>
                  <w:rFonts w:ascii="Arial" w:hAnsi="Arial" w:cs="Arial"/>
                  <w:sz w:val="16"/>
                  <w:szCs w:val="16"/>
                </w:rPr>
                <w:t>2</w:t>
              </w:r>
            </w:ins>
            <w:bookmarkStart w:id="88" w:name="_GoBack"/>
            <w:bookmarkEnd w:id="88"/>
            <w:r w:rsidR="00930694">
              <w:rPr>
                <w:rFonts w:ascii="Arial" w:hAnsi="Arial" w:cs="Arial"/>
                <w:sz w:val="16"/>
                <w:szCs w:val="16"/>
              </w:rPr>
              <w:t xml:space="preserve">% </w:t>
            </w:r>
            <w:r w:rsidR="009111F9" w:rsidRPr="00B56357">
              <w:rPr>
                <w:rFonts w:ascii="Arial" w:hAnsi="Arial" w:cs="Arial"/>
                <w:sz w:val="16"/>
                <w:szCs w:val="16"/>
              </w:rPr>
              <w:t>Duplicate</w:t>
            </w:r>
          </w:p>
          <w:p w:rsidR="009111F9" w:rsidRPr="00B56357" w:rsidRDefault="009111F9" w:rsidP="00314015">
            <w:pPr>
              <w:rPr>
                <w:rFonts w:ascii="Arial" w:hAnsi="Arial" w:cs="Arial"/>
                <w:sz w:val="16"/>
                <w:szCs w:val="16"/>
              </w:rPr>
            </w:pPr>
          </w:p>
        </w:tc>
      </w:tr>
      <w:tr w:rsidR="009111F9" w:rsidTr="00EE56E9">
        <w:trPr>
          <w:trHeight w:val="898"/>
        </w:trPr>
        <w:tc>
          <w:tcPr>
            <w:tcW w:w="1218" w:type="dxa"/>
          </w:tcPr>
          <w:p w:rsidR="009111F9" w:rsidRPr="00B56357" w:rsidRDefault="009111F9" w:rsidP="00314015">
            <w:pPr>
              <w:rPr>
                <w:rFonts w:ascii="Arial" w:hAnsi="Arial" w:cs="Arial"/>
                <w:sz w:val="16"/>
                <w:szCs w:val="16"/>
              </w:rPr>
            </w:pPr>
            <w:r w:rsidRPr="00B56357">
              <w:rPr>
                <w:rFonts w:ascii="Arial" w:hAnsi="Arial" w:cs="Arial"/>
                <w:sz w:val="16"/>
                <w:szCs w:val="16"/>
              </w:rPr>
              <w:t>Lab Analysis</w:t>
            </w:r>
          </w:p>
        </w:tc>
        <w:tc>
          <w:tcPr>
            <w:tcW w:w="1066" w:type="dxa"/>
          </w:tcPr>
          <w:p w:rsidR="009111F9" w:rsidRPr="00B56357" w:rsidRDefault="00930694" w:rsidP="00EC7BD4">
            <w:pPr>
              <w:rPr>
                <w:rFonts w:ascii="Arial" w:hAnsi="Arial" w:cs="Arial"/>
                <w:sz w:val="16"/>
                <w:szCs w:val="16"/>
              </w:rPr>
            </w:pPr>
            <w:r>
              <w:rPr>
                <w:rFonts w:ascii="Arial" w:hAnsi="Arial" w:cs="Arial"/>
                <w:sz w:val="16"/>
                <w:szCs w:val="16"/>
              </w:rPr>
              <w:t xml:space="preserve">Highest lead </w:t>
            </w:r>
          </w:p>
        </w:tc>
        <w:tc>
          <w:tcPr>
            <w:tcW w:w="782" w:type="dxa"/>
          </w:tcPr>
          <w:p w:rsidR="009111F9" w:rsidRPr="00B56357" w:rsidRDefault="009111F9" w:rsidP="00314015">
            <w:pPr>
              <w:rPr>
                <w:rFonts w:ascii="Arial" w:hAnsi="Arial" w:cs="Arial"/>
                <w:sz w:val="16"/>
                <w:szCs w:val="16"/>
              </w:rPr>
            </w:pPr>
            <w:r w:rsidRPr="00B56357">
              <w:rPr>
                <w:rFonts w:ascii="Arial" w:hAnsi="Arial" w:cs="Arial"/>
                <w:sz w:val="16"/>
                <w:szCs w:val="16"/>
              </w:rPr>
              <w:t>Soil</w:t>
            </w:r>
          </w:p>
          <w:p w:rsidR="009111F9" w:rsidRPr="00B56357" w:rsidRDefault="009111F9" w:rsidP="00314015">
            <w:pPr>
              <w:rPr>
                <w:rFonts w:ascii="Arial" w:hAnsi="Arial" w:cs="Arial"/>
                <w:sz w:val="16"/>
                <w:szCs w:val="16"/>
              </w:rPr>
            </w:pPr>
          </w:p>
        </w:tc>
        <w:tc>
          <w:tcPr>
            <w:tcW w:w="871" w:type="dxa"/>
          </w:tcPr>
          <w:p w:rsidR="009111F9" w:rsidRPr="00B56357" w:rsidRDefault="009111F9" w:rsidP="00314015">
            <w:pPr>
              <w:rPr>
                <w:rFonts w:ascii="Arial" w:hAnsi="Arial" w:cs="Arial"/>
                <w:sz w:val="16"/>
                <w:szCs w:val="16"/>
              </w:rPr>
            </w:pPr>
            <w:r w:rsidRPr="00B56357">
              <w:rPr>
                <w:rFonts w:ascii="Arial" w:hAnsi="Arial" w:cs="Arial"/>
                <w:sz w:val="16"/>
                <w:szCs w:val="16"/>
              </w:rPr>
              <w:t>Targeted</w:t>
            </w:r>
          </w:p>
          <w:p w:rsidR="009111F9" w:rsidRPr="00B56357" w:rsidRDefault="009111F9" w:rsidP="00314015">
            <w:pPr>
              <w:rPr>
                <w:rFonts w:ascii="Arial" w:hAnsi="Arial" w:cs="Arial"/>
                <w:sz w:val="16"/>
                <w:szCs w:val="16"/>
              </w:rPr>
            </w:pPr>
          </w:p>
        </w:tc>
        <w:tc>
          <w:tcPr>
            <w:tcW w:w="995" w:type="dxa"/>
          </w:tcPr>
          <w:p w:rsidR="009111F9" w:rsidRPr="00B56357" w:rsidRDefault="009111F9" w:rsidP="00314015">
            <w:pPr>
              <w:rPr>
                <w:rFonts w:ascii="Arial" w:hAnsi="Arial" w:cs="Arial"/>
                <w:sz w:val="16"/>
                <w:szCs w:val="16"/>
              </w:rPr>
            </w:pPr>
            <w:r w:rsidRPr="00B56357">
              <w:rPr>
                <w:rFonts w:ascii="Arial" w:hAnsi="Arial" w:cs="Arial"/>
                <w:sz w:val="16"/>
                <w:szCs w:val="16"/>
              </w:rPr>
              <w:t>Grab</w:t>
            </w:r>
          </w:p>
          <w:p w:rsidR="009111F9" w:rsidRPr="00B56357" w:rsidRDefault="009111F9" w:rsidP="00314015">
            <w:pPr>
              <w:rPr>
                <w:rFonts w:ascii="Arial" w:hAnsi="Arial" w:cs="Arial"/>
                <w:sz w:val="16"/>
                <w:szCs w:val="16"/>
              </w:rPr>
            </w:pPr>
          </w:p>
        </w:tc>
        <w:tc>
          <w:tcPr>
            <w:tcW w:w="1044" w:type="dxa"/>
          </w:tcPr>
          <w:p w:rsidR="009111F9" w:rsidRPr="00B56357" w:rsidRDefault="009111F9" w:rsidP="00314015">
            <w:pPr>
              <w:rPr>
                <w:rFonts w:ascii="Arial" w:hAnsi="Arial" w:cs="Arial"/>
                <w:sz w:val="16"/>
                <w:szCs w:val="16"/>
              </w:rPr>
            </w:pPr>
            <w:r w:rsidRPr="00B56357">
              <w:rPr>
                <w:rFonts w:ascii="Arial" w:hAnsi="Arial" w:cs="Arial"/>
                <w:sz w:val="16"/>
                <w:szCs w:val="16"/>
              </w:rPr>
              <w:t>Definitive</w:t>
            </w:r>
          </w:p>
          <w:p w:rsidR="009111F9" w:rsidRPr="00B56357" w:rsidRDefault="009111F9" w:rsidP="00314015">
            <w:pPr>
              <w:rPr>
                <w:rFonts w:ascii="Arial" w:hAnsi="Arial" w:cs="Arial"/>
                <w:sz w:val="16"/>
                <w:szCs w:val="16"/>
              </w:rPr>
            </w:pPr>
          </w:p>
        </w:tc>
        <w:tc>
          <w:tcPr>
            <w:tcW w:w="676" w:type="dxa"/>
          </w:tcPr>
          <w:p w:rsidR="009111F9" w:rsidRPr="00B56357" w:rsidRDefault="009111F9" w:rsidP="00314015">
            <w:pPr>
              <w:rPr>
                <w:rFonts w:ascii="Arial" w:hAnsi="Arial" w:cs="Arial"/>
                <w:sz w:val="16"/>
                <w:szCs w:val="16"/>
              </w:rPr>
            </w:pPr>
            <w:r>
              <w:rPr>
                <w:rFonts w:ascii="Arial" w:hAnsi="Arial" w:cs="Arial"/>
                <w:sz w:val="16"/>
                <w:szCs w:val="16"/>
              </w:rPr>
              <w:t>3</w:t>
            </w:r>
          </w:p>
        </w:tc>
        <w:tc>
          <w:tcPr>
            <w:tcW w:w="1293" w:type="dxa"/>
          </w:tcPr>
          <w:p w:rsidR="009111F9" w:rsidRPr="00B56357" w:rsidRDefault="009111F9" w:rsidP="0064157E">
            <w:pPr>
              <w:rPr>
                <w:rFonts w:ascii="Arial" w:hAnsi="Arial" w:cs="Arial"/>
                <w:sz w:val="16"/>
                <w:szCs w:val="16"/>
              </w:rPr>
            </w:pPr>
            <w:r>
              <w:rPr>
                <w:rFonts w:ascii="Arial" w:hAnsi="Arial" w:cs="Arial"/>
                <w:sz w:val="16"/>
                <w:szCs w:val="16"/>
              </w:rPr>
              <w:t>Total Metals</w:t>
            </w:r>
          </w:p>
        </w:tc>
        <w:tc>
          <w:tcPr>
            <w:tcW w:w="1080" w:type="dxa"/>
          </w:tcPr>
          <w:p w:rsidR="009111F9" w:rsidRPr="00B56357" w:rsidRDefault="00930694" w:rsidP="00314015">
            <w:pPr>
              <w:rPr>
                <w:rFonts w:ascii="Arial" w:hAnsi="Arial" w:cs="Arial"/>
                <w:sz w:val="16"/>
                <w:szCs w:val="16"/>
              </w:rPr>
            </w:pPr>
            <w:r>
              <w:rPr>
                <w:rFonts w:ascii="Arial" w:hAnsi="Arial" w:cs="Arial"/>
                <w:sz w:val="16"/>
                <w:szCs w:val="16"/>
              </w:rPr>
              <w:t>6010</w:t>
            </w:r>
          </w:p>
        </w:tc>
        <w:tc>
          <w:tcPr>
            <w:tcW w:w="630" w:type="dxa"/>
          </w:tcPr>
          <w:p w:rsidR="009111F9" w:rsidRPr="00B56357" w:rsidRDefault="009111F9" w:rsidP="00314015">
            <w:pPr>
              <w:rPr>
                <w:rFonts w:ascii="Arial" w:hAnsi="Arial" w:cs="Arial"/>
                <w:sz w:val="16"/>
                <w:szCs w:val="16"/>
              </w:rPr>
            </w:pPr>
          </w:p>
        </w:tc>
        <w:tc>
          <w:tcPr>
            <w:tcW w:w="630" w:type="dxa"/>
          </w:tcPr>
          <w:p w:rsidR="009111F9" w:rsidRPr="00B56357" w:rsidRDefault="009111F9" w:rsidP="00314015">
            <w:pPr>
              <w:rPr>
                <w:rFonts w:ascii="Arial" w:hAnsi="Arial" w:cs="Arial"/>
                <w:sz w:val="16"/>
                <w:szCs w:val="16"/>
              </w:rPr>
            </w:pPr>
          </w:p>
        </w:tc>
        <w:tc>
          <w:tcPr>
            <w:tcW w:w="990" w:type="dxa"/>
          </w:tcPr>
          <w:p w:rsidR="009111F9" w:rsidRPr="00B56357" w:rsidRDefault="00EC7BD4" w:rsidP="00EC7BD4">
            <w:pPr>
              <w:rPr>
                <w:rFonts w:ascii="Arial" w:hAnsi="Arial" w:cs="Arial"/>
                <w:sz w:val="16"/>
                <w:szCs w:val="16"/>
              </w:rPr>
            </w:pPr>
            <w:r>
              <w:rPr>
                <w:rFonts w:ascii="Arial" w:hAnsi="Arial" w:cs="Arial"/>
                <w:sz w:val="16"/>
                <w:szCs w:val="16"/>
              </w:rPr>
              <w:t>8</w:t>
            </w:r>
            <w:r w:rsidR="00930694">
              <w:rPr>
                <w:rFonts w:ascii="Arial" w:hAnsi="Arial" w:cs="Arial"/>
                <w:sz w:val="16"/>
                <w:szCs w:val="16"/>
              </w:rPr>
              <w:t xml:space="preserve"> oz jar</w:t>
            </w:r>
          </w:p>
        </w:tc>
        <w:tc>
          <w:tcPr>
            <w:tcW w:w="900" w:type="dxa"/>
          </w:tcPr>
          <w:p w:rsidR="009111F9" w:rsidRPr="0018668D" w:rsidRDefault="00EE56E9" w:rsidP="00314015">
            <w:pPr>
              <w:rPr>
                <w:rFonts w:ascii="Arial" w:hAnsi="Arial" w:cs="Arial"/>
                <w:sz w:val="16"/>
                <w:szCs w:val="16"/>
              </w:rPr>
            </w:pPr>
            <w:r>
              <w:rPr>
                <w:rFonts w:ascii="Arial" w:hAnsi="Arial" w:cs="Arial"/>
                <w:sz w:val="16"/>
                <w:szCs w:val="16"/>
              </w:rPr>
              <w:t>none</w:t>
            </w:r>
          </w:p>
        </w:tc>
        <w:tc>
          <w:tcPr>
            <w:tcW w:w="990" w:type="dxa"/>
          </w:tcPr>
          <w:p w:rsidR="009111F9" w:rsidRPr="0018668D" w:rsidRDefault="00EE56E9" w:rsidP="00314015">
            <w:pPr>
              <w:rPr>
                <w:rFonts w:ascii="Arial" w:hAnsi="Arial" w:cs="Arial"/>
                <w:sz w:val="16"/>
                <w:szCs w:val="16"/>
              </w:rPr>
            </w:pPr>
            <w:r>
              <w:rPr>
                <w:rFonts w:ascii="Arial" w:hAnsi="Arial" w:cs="Arial"/>
                <w:sz w:val="16"/>
                <w:szCs w:val="16"/>
              </w:rPr>
              <w:t>6 months</w:t>
            </w:r>
          </w:p>
        </w:tc>
        <w:tc>
          <w:tcPr>
            <w:tcW w:w="1080" w:type="dxa"/>
          </w:tcPr>
          <w:p w:rsidR="009111F9" w:rsidRPr="00B56357" w:rsidRDefault="00930694" w:rsidP="00314015">
            <w:pPr>
              <w:rPr>
                <w:rFonts w:ascii="Arial" w:hAnsi="Arial" w:cs="Arial"/>
                <w:sz w:val="16"/>
                <w:szCs w:val="16"/>
              </w:rPr>
            </w:pPr>
            <w:del w:id="89" w:author="ADahl" w:date="2011-07-12T12:44:00Z">
              <w:r w:rsidDel="00FE7A49">
                <w:rPr>
                  <w:rFonts w:ascii="Arial" w:hAnsi="Arial" w:cs="Arial"/>
                  <w:sz w:val="16"/>
                  <w:szCs w:val="16"/>
                </w:rPr>
                <w:delText xml:space="preserve">1 </w:delText>
              </w:r>
              <w:r w:rsidR="009111F9" w:rsidRPr="00B56357" w:rsidDel="00FE7A49">
                <w:rPr>
                  <w:rFonts w:ascii="Arial" w:hAnsi="Arial" w:cs="Arial"/>
                  <w:sz w:val="16"/>
                  <w:szCs w:val="16"/>
                </w:rPr>
                <w:delText>Blank</w:delText>
              </w:r>
            </w:del>
          </w:p>
        </w:tc>
      </w:tr>
      <w:tr w:rsidR="009111F9" w:rsidTr="00EE56E9">
        <w:trPr>
          <w:trHeight w:val="735"/>
        </w:trPr>
        <w:tc>
          <w:tcPr>
            <w:tcW w:w="1218" w:type="dxa"/>
          </w:tcPr>
          <w:p w:rsidR="009111F9" w:rsidRPr="00B56357" w:rsidRDefault="009111F9" w:rsidP="00314015">
            <w:pPr>
              <w:rPr>
                <w:rFonts w:ascii="Arial" w:hAnsi="Arial" w:cs="Arial"/>
                <w:sz w:val="16"/>
                <w:szCs w:val="16"/>
              </w:rPr>
            </w:pPr>
            <w:r w:rsidRPr="00B56357">
              <w:rPr>
                <w:rFonts w:ascii="Arial" w:hAnsi="Arial" w:cs="Arial"/>
                <w:sz w:val="16"/>
                <w:szCs w:val="16"/>
              </w:rPr>
              <w:t>Lab Analysis</w:t>
            </w:r>
          </w:p>
        </w:tc>
        <w:tc>
          <w:tcPr>
            <w:tcW w:w="1066" w:type="dxa"/>
          </w:tcPr>
          <w:p w:rsidR="009111F9" w:rsidRPr="00B56357" w:rsidRDefault="00930694" w:rsidP="00314015">
            <w:pPr>
              <w:rPr>
                <w:rFonts w:ascii="Arial" w:hAnsi="Arial" w:cs="Arial"/>
                <w:sz w:val="16"/>
                <w:szCs w:val="16"/>
              </w:rPr>
            </w:pPr>
            <w:r>
              <w:rPr>
                <w:rFonts w:ascii="Arial" w:hAnsi="Arial" w:cs="Arial"/>
                <w:sz w:val="16"/>
                <w:szCs w:val="16"/>
              </w:rPr>
              <w:t>Drinking water wells</w:t>
            </w:r>
          </w:p>
        </w:tc>
        <w:tc>
          <w:tcPr>
            <w:tcW w:w="782" w:type="dxa"/>
          </w:tcPr>
          <w:p w:rsidR="009111F9" w:rsidRPr="00B56357" w:rsidRDefault="009111F9" w:rsidP="00314015">
            <w:pPr>
              <w:rPr>
                <w:rFonts w:ascii="Arial" w:hAnsi="Arial" w:cs="Arial"/>
                <w:sz w:val="16"/>
                <w:szCs w:val="16"/>
              </w:rPr>
            </w:pPr>
            <w:r w:rsidRPr="00B56357">
              <w:rPr>
                <w:rFonts w:ascii="Arial" w:hAnsi="Arial" w:cs="Arial"/>
                <w:sz w:val="16"/>
                <w:szCs w:val="16"/>
              </w:rPr>
              <w:t>Water</w:t>
            </w:r>
          </w:p>
          <w:p w:rsidR="009111F9" w:rsidRPr="00B56357" w:rsidRDefault="009111F9" w:rsidP="00314015">
            <w:pPr>
              <w:rPr>
                <w:rFonts w:ascii="Arial" w:hAnsi="Arial" w:cs="Arial"/>
                <w:sz w:val="16"/>
                <w:szCs w:val="16"/>
              </w:rPr>
            </w:pPr>
          </w:p>
        </w:tc>
        <w:tc>
          <w:tcPr>
            <w:tcW w:w="871" w:type="dxa"/>
          </w:tcPr>
          <w:p w:rsidR="009111F9" w:rsidRPr="00B56357" w:rsidRDefault="009111F9" w:rsidP="00314015">
            <w:pPr>
              <w:rPr>
                <w:rFonts w:ascii="Arial" w:hAnsi="Arial" w:cs="Arial"/>
                <w:sz w:val="16"/>
                <w:szCs w:val="16"/>
              </w:rPr>
            </w:pPr>
            <w:r w:rsidRPr="00B56357">
              <w:rPr>
                <w:rFonts w:ascii="Arial" w:hAnsi="Arial" w:cs="Arial"/>
                <w:sz w:val="16"/>
                <w:szCs w:val="16"/>
              </w:rPr>
              <w:t>Targeted</w:t>
            </w:r>
          </w:p>
          <w:p w:rsidR="009111F9" w:rsidRPr="00B56357" w:rsidRDefault="009111F9" w:rsidP="00314015">
            <w:pPr>
              <w:rPr>
                <w:rFonts w:ascii="Arial" w:hAnsi="Arial" w:cs="Arial"/>
                <w:sz w:val="16"/>
                <w:szCs w:val="16"/>
              </w:rPr>
            </w:pPr>
          </w:p>
        </w:tc>
        <w:tc>
          <w:tcPr>
            <w:tcW w:w="995" w:type="dxa"/>
          </w:tcPr>
          <w:p w:rsidR="009111F9" w:rsidRPr="00B56357" w:rsidRDefault="009111F9" w:rsidP="00314015">
            <w:pPr>
              <w:rPr>
                <w:rFonts w:ascii="Arial" w:hAnsi="Arial" w:cs="Arial"/>
                <w:sz w:val="16"/>
                <w:szCs w:val="16"/>
              </w:rPr>
            </w:pPr>
            <w:r w:rsidRPr="00B56357">
              <w:rPr>
                <w:rFonts w:ascii="Arial" w:hAnsi="Arial" w:cs="Arial"/>
                <w:sz w:val="16"/>
                <w:szCs w:val="16"/>
              </w:rPr>
              <w:t>Grab</w:t>
            </w:r>
          </w:p>
          <w:p w:rsidR="009111F9" w:rsidRPr="00B56357" w:rsidRDefault="009111F9" w:rsidP="00314015">
            <w:pPr>
              <w:rPr>
                <w:rFonts w:ascii="Arial" w:hAnsi="Arial" w:cs="Arial"/>
                <w:sz w:val="16"/>
                <w:szCs w:val="16"/>
              </w:rPr>
            </w:pPr>
          </w:p>
        </w:tc>
        <w:tc>
          <w:tcPr>
            <w:tcW w:w="1044" w:type="dxa"/>
          </w:tcPr>
          <w:p w:rsidR="009111F9" w:rsidRPr="00B56357" w:rsidRDefault="009111F9" w:rsidP="00314015">
            <w:pPr>
              <w:rPr>
                <w:rFonts w:ascii="Arial" w:hAnsi="Arial" w:cs="Arial"/>
                <w:sz w:val="16"/>
                <w:szCs w:val="16"/>
              </w:rPr>
            </w:pPr>
            <w:r w:rsidRPr="00B56357">
              <w:rPr>
                <w:rFonts w:ascii="Arial" w:hAnsi="Arial" w:cs="Arial"/>
                <w:sz w:val="16"/>
                <w:szCs w:val="16"/>
              </w:rPr>
              <w:t>Definitive</w:t>
            </w:r>
          </w:p>
          <w:p w:rsidR="009111F9" w:rsidRPr="00B56357" w:rsidRDefault="009111F9" w:rsidP="00314015">
            <w:pPr>
              <w:rPr>
                <w:rFonts w:ascii="Arial" w:hAnsi="Arial" w:cs="Arial"/>
                <w:sz w:val="16"/>
                <w:szCs w:val="16"/>
              </w:rPr>
            </w:pPr>
          </w:p>
        </w:tc>
        <w:tc>
          <w:tcPr>
            <w:tcW w:w="676" w:type="dxa"/>
          </w:tcPr>
          <w:p w:rsidR="009111F9" w:rsidRPr="00B56357" w:rsidRDefault="00EE56E9" w:rsidP="009111F9">
            <w:pPr>
              <w:rPr>
                <w:rFonts w:ascii="Arial" w:hAnsi="Arial" w:cs="Arial"/>
                <w:sz w:val="16"/>
                <w:szCs w:val="16"/>
              </w:rPr>
            </w:pPr>
            <w:r>
              <w:rPr>
                <w:rFonts w:ascii="Arial" w:hAnsi="Arial" w:cs="Arial"/>
                <w:sz w:val="16"/>
                <w:szCs w:val="16"/>
              </w:rPr>
              <w:t>2</w:t>
            </w:r>
          </w:p>
        </w:tc>
        <w:tc>
          <w:tcPr>
            <w:tcW w:w="1293" w:type="dxa"/>
          </w:tcPr>
          <w:p w:rsidR="009111F9" w:rsidRPr="00B56357" w:rsidRDefault="009111F9" w:rsidP="0064157E">
            <w:pPr>
              <w:rPr>
                <w:rFonts w:ascii="Arial" w:hAnsi="Arial" w:cs="Arial"/>
                <w:sz w:val="16"/>
                <w:szCs w:val="16"/>
              </w:rPr>
            </w:pPr>
            <w:r>
              <w:rPr>
                <w:rFonts w:ascii="Arial" w:hAnsi="Arial" w:cs="Arial"/>
                <w:sz w:val="16"/>
                <w:szCs w:val="16"/>
              </w:rPr>
              <w:t>Total Metals</w:t>
            </w:r>
          </w:p>
        </w:tc>
        <w:tc>
          <w:tcPr>
            <w:tcW w:w="1080" w:type="dxa"/>
          </w:tcPr>
          <w:p w:rsidR="009111F9" w:rsidRPr="00B56357" w:rsidRDefault="00930694" w:rsidP="00314015">
            <w:pPr>
              <w:rPr>
                <w:rFonts w:ascii="Arial" w:hAnsi="Arial" w:cs="Arial"/>
                <w:sz w:val="16"/>
                <w:szCs w:val="16"/>
              </w:rPr>
            </w:pPr>
            <w:r>
              <w:rPr>
                <w:rFonts w:ascii="Arial" w:hAnsi="Arial" w:cs="Arial"/>
                <w:sz w:val="16"/>
                <w:szCs w:val="16"/>
              </w:rPr>
              <w:t>200.8</w:t>
            </w:r>
          </w:p>
        </w:tc>
        <w:tc>
          <w:tcPr>
            <w:tcW w:w="630" w:type="dxa"/>
          </w:tcPr>
          <w:p w:rsidR="009111F9" w:rsidRPr="00B56357" w:rsidRDefault="009111F9" w:rsidP="00314015">
            <w:pPr>
              <w:rPr>
                <w:rFonts w:ascii="Arial" w:hAnsi="Arial" w:cs="Arial"/>
                <w:sz w:val="16"/>
                <w:szCs w:val="16"/>
              </w:rPr>
            </w:pPr>
          </w:p>
        </w:tc>
        <w:tc>
          <w:tcPr>
            <w:tcW w:w="630" w:type="dxa"/>
          </w:tcPr>
          <w:p w:rsidR="009111F9" w:rsidRPr="00B56357" w:rsidRDefault="009111F9" w:rsidP="00314015">
            <w:pPr>
              <w:rPr>
                <w:rFonts w:ascii="Arial" w:hAnsi="Arial" w:cs="Arial"/>
                <w:sz w:val="16"/>
                <w:szCs w:val="16"/>
              </w:rPr>
            </w:pPr>
          </w:p>
        </w:tc>
        <w:tc>
          <w:tcPr>
            <w:tcW w:w="990" w:type="dxa"/>
          </w:tcPr>
          <w:p w:rsidR="009111F9" w:rsidRPr="00B56357" w:rsidRDefault="00930694" w:rsidP="00314015">
            <w:pPr>
              <w:rPr>
                <w:rFonts w:ascii="Arial" w:hAnsi="Arial" w:cs="Arial"/>
                <w:sz w:val="16"/>
                <w:szCs w:val="16"/>
              </w:rPr>
            </w:pPr>
            <w:r>
              <w:rPr>
                <w:rFonts w:ascii="Arial" w:hAnsi="Arial" w:cs="Arial"/>
                <w:sz w:val="16"/>
                <w:szCs w:val="16"/>
              </w:rPr>
              <w:t>1L poly</w:t>
            </w:r>
          </w:p>
        </w:tc>
        <w:tc>
          <w:tcPr>
            <w:tcW w:w="900" w:type="dxa"/>
          </w:tcPr>
          <w:p w:rsidR="009111F9" w:rsidRPr="0018668D" w:rsidRDefault="00930694" w:rsidP="00314015">
            <w:pPr>
              <w:rPr>
                <w:rFonts w:ascii="Arial" w:hAnsi="Arial" w:cs="Arial"/>
                <w:sz w:val="16"/>
                <w:szCs w:val="16"/>
              </w:rPr>
            </w:pPr>
            <w:r>
              <w:rPr>
                <w:rFonts w:ascii="Arial" w:hAnsi="Arial" w:cs="Arial"/>
                <w:sz w:val="16"/>
                <w:szCs w:val="16"/>
              </w:rPr>
              <w:t>pH &lt;2 HNO3</w:t>
            </w:r>
          </w:p>
        </w:tc>
        <w:tc>
          <w:tcPr>
            <w:tcW w:w="990" w:type="dxa"/>
          </w:tcPr>
          <w:p w:rsidR="009111F9" w:rsidRPr="0018668D" w:rsidRDefault="00EE56E9" w:rsidP="00314015">
            <w:pPr>
              <w:rPr>
                <w:rFonts w:ascii="Arial" w:hAnsi="Arial" w:cs="Arial"/>
                <w:sz w:val="16"/>
                <w:szCs w:val="16"/>
              </w:rPr>
            </w:pPr>
            <w:r>
              <w:rPr>
                <w:rFonts w:ascii="Arial" w:hAnsi="Arial" w:cs="Arial"/>
                <w:sz w:val="16"/>
                <w:szCs w:val="16"/>
              </w:rPr>
              <w:t>6 months</w:t>
            </w:r>
          </w:p>
        </w:tc>
        <w:tc>
          <w:tcPr>
            <w:tcW w:w="1080" w:type="dxa"/>
          </w:tcPr>
          <w:p w:rsidR="009111F9" w:rsidRDefault="00930694" w:rsidP="00314015">
            <w:pPr>
              <w:rPr>
                <w:rFonts w:ascii="Arial" w:hAnsi="Arial" w:cs="Arial"/>
                <w:sz w:val="16"/>
                <w:szCs w:val="16"/>
              </w:rPr>
            </w:pPr>
            <w:r>
              <w:rPr>
                <w:rFonts w:ascii="Arial" w:hAnsi="Arial" w:cs="Arial"/>
                <w:sz w:val="16"/>
                <w:szCs w:val="16"/>
              </w:rPr>
              <w:t xml:space="preserve">1 </w:t>
            </w:r>
            <w:r w:rsidR="009111F9" w:rsidRPr="00B56357">
              <w:rPr>
                <w:rFonts w:ascii="Arial" w:hAnsi="Arial" w:cs="Arial"/>
                <w:sz w:val="16"/>
                <w:szCs w:val="16"/>
              </w:rPr>
              <w:t>Duplicate</w:t>
            </w:r>
          </w:p>
          <w:p w:rsidR="009111F9" w:rsidRPr="00B56357" w:rsidRDefault="00930694" w:rsidP="00314015">
            <w:pPr>
              <w:rPr>
                <w:rFonts w:ascii="Arial" w:hAnsi="Arial" w:cs="Arial"/>
                <w:sz w:val="16"/>
                <w:szCs w:val="16"/>
              </w:rPr>
            </w:pPr>
            <w:r>
              <w:rPr>
                <w:rFonts w:ascii="Arial" w:hAnsi="Arial" w:cs="Arial"/>
                <w:sz w:val="16"/>
                <w:szCs w:val="16"/>
              </w:rPr>
              <w:t xml:space="preserve">1 </w:t>
            </w:r>
            <w:r w:rsidR="009111F9" w:rsidRPr="00B56357">
              <w:rPr>
                <w:rFonts w:ascii="Arial" w:hAnsi="Arial" w:cs="Arial"/>
                <w:sz w:val="16"/>
                <w:szCs w:val="16"/>
              </w:rPr>
              <w:t>Blank</w:t>
            </w:r>
          </w:p>
        </w:tc>
      </w:tr>
      <w:tr w:rsidR="009111F9" w:rsidTr="00EE56E9">
        <w:trPr>
          <w:trHeight w:val="180"/>
        </w:trPr>
        <w:tc>
          <w:tcPr>
            <w:tcW w:w="1218" w:type="dxa"/>
          </w:tcPr>
          <w:p w:rsidR="009111F9" w:rsidRPr="00B56357" w:rsidRDefault="009111F9" w:rsidP="00314015">
            <w:pPr>
              <w:rPr>
                <w:rFonts w:ascii="Arial" w:hAnsi="Arial" w:cs="Arial"/>
                <w:sz w:val="16"/>
                <w:szCs w:val="16"/>
              </w:rPr>
            </w:pPr>
            <w:r w:rsidRPr="00B56357">
              <w:rPr>
                <w:rFonts w:ascii="Arial" w:hAnsi="Arial" w:cs="Arial"/>
                <w:sz w:val="16"/>
                <w:szCs w:val="16"/>
              </w:rPr>
              <w:t>Lab Analysis</w:t>
            </w:r>
          </w:p>
        </w:tc>
        <w:tc>
          <w:tcPr>
            <w:tcW w:w="1066" w:type="dxa"/>
          </w:tcPr>
          <w:p w:rsidR="009111F9" w:rsidRPr="00B56357" w:rsidRDefault="00930694" w:rsidP="00EC7BD4">
            <w:pPr>
              <w:rPr>
                <w:rFonts w:ascii="Arial" w:hAnsi="Arial" w:cs="Arial"/>
                <w:sz w:val="16"/>
                <w:szCs w:val="16"/>
              </w:rPr>
            </w:pPr>
            <w:r>
              <w:rPr>
                <w:rFonts w:ascii="Arial" w:hAnsi="Arial" w:cs="Arial"/>
                <w:sz w:val="16"/>
                <w:szCs w:val="16"/>
              </w:rPr>
              <w:t xml:space="preserve">Highest lead </w:t>
            </w:r>
          </w:p>
        </w:tc>
        <w:tc>
          <w:tcPr>
            <w:tcW w:w="782" w:type="dxa"/>
          </w:tcPr>
          <w:p w:rsidR="009111F9" w:rsidRPr="00B56357" w:rsidRDefault="009111F9" w:rsidP="00314015">
            <w:pPr>
              <w:rPr>
                <w:rFonts w:ascii="Arial" w:hAnsi="Arial" w:cs="Arial"/>
                <w:sz w:val="16"/>
                <w:szCs w:val="16"/>
              </w:rPr>
            </w:pPr>
            <w:r w:rsidRPr="00B56357">
              <w:rPr>
                <w:rFonts w:ascii="Arial" w:hAnsi="Arial" w:cs="Arial"/>
                <w:sz w:val="16"/>
                <w:szCs w:val="16"/>
              </w:rPr>
              <w:t>Soil</w:t>
            </w:r>
          </w:p>
          <w:p w:rsidR="009111F9" w:rsidRPr="00B56357" w:rsidRDefault="009111F9" w:rsidP="00314015">
            <w:pPr>
              <w:rPr>
                <w:rFonts w:ascii="Arial" w:hAnsi="Arial" w:cs="Arial"/>
                <w:sz w:val="16"/>
                <w:szCs w:val="16"/>
              </w:rPr>
            </w:pPr>
          </w:p>
        </w:tc>
        <w:tc>
          <w:tcPr>
            <w:tcW w:w="871" w:type="dxa"/>
          </w:tcPr>
          <w:p w:rsidR="009111F9" w:rsidRPr="00B56357" w:rsidRDefault="009111F9" w:rsidP="00314015">
            <w:pPr>
              <w:rPr>
                <w:rFonts w:ascii="Arial" w:hAnsi="Arial" w:cs="Arial"/>
                <w:sz w:val="16"/>
                <w:szCs w:val="16"/>
              </w:rPr>
            </w:pPr>
            <w:r w:rsidRPr="00B56357">
              <w:rPr>
                <w:rFonts w:ascii="Arial" w:hAnsi="Arial" w:cs="Arial"/>
                <w:sz w:val="16"/>
                <w:szCs w:val="16"/>
              </w:rPr>
              <w:t>Targeted</w:t>
            </w:r>
          </w:p>
          <w:p w:rsidR="009111F9" w:rsidRPr="00B56357" w:rsidRDefault="009111F9" w:rsidP="00314015">
            <w:pPr>
              <w:rPr>
                <w:rFonts w:ascii="Arial" w:hAnsi="Arial" w:cs="Arial"/>
                <w:sz w:val="16"/>
                <w:szCs w:val="16"/>
              </w:rPr>
            </w:pPr>
          </w:p>
        </w:tc>
        <w:tc>
          <w:tcPr>
            <w:tcW w:w="995" w:type="dxa"/>
          </w:tcPr>
          <w:p w:rsidR="009111F9" w:rsidRPr="00B56357" w:rsidRDefault="009111F9" w:rsidP="00314015">
            <w:pPr>
              <w:rPr>
                <w:rFonts w:ascii="Arial" w:hAnsi="Arial" w:cs="Arial"/>
                <w:sz w:val="16"/>
                <w:szCs w:val="16"/>
              </w:rPr>
            </w:pPr>
            <w:r w:rsidRPr="00B56357">
              <w:rPr>
                <w:rFonts w:ascii="Arial" w:hAnsi="Arial" w:cs="Arial"/>
                <w:sz w:val="16"/>
                <w:szCs w:val="16"/>
              </w:rPr>
              <w:t>Grab</w:t>
            </w:r>
          </w:p>
          <w:p w:rsidR="009111F9" w:rsidRPr="00B56357" w:rsidRDefault="009111F9" w:rsidP="00314015">
            <w:pPr>
              <w:rPr>
                <w:rFonts w:ascii="Arial" w:hAnsi="Arial" w:cs="Arial"/>
                <w:sz w:val="16"/>
                <w:szCs w:val="16"/>
              </w:rPr>
            </w:pPr>
          </w:p>
        </w:tc>
        <w:tc>
          <w:tcPr>
            <w:tcW w:w="1044" w:type="dxa"/>
          </w:tcPr>
          <w:p w:rsidR="009111F9" w:rsidRPr="00B56357" w:rsidRDefault="009111F9" w:rsidP="00314015">
            <w:pPr>
              <w:rPr>
                <w:rFonts w:ascii="Arial" w:hAnsi="Arial" w:cs="Arial"/>
                <w:sz w:val="16"/>
                <w:szCs w:val="16"/>
              </w:rPr>
            </w:pPr>
            <w:r w:rsidRPr="00B56357">
              <w:rPr>
                <w:rFonts w:ascii="Arial" w:hAnsi="Arial" w:cs="Arial"/>
                <w:sz w:val="16"/>
                <w:szCs w:val="16"/>
              </w:rPr>
              <w:t>Definitive</w:t>
            </w:r>
          </w:p>
          <w:p w:rsidR="009111F9" w:rsidRPr="00B56357" w:rsidRDefault="009111F9" w:rsidP="00314015">
            <w:pPr>
              <w:rPr>
                <w:rFonts w:ascii="Arial" w:hAnsi="Arial" w:cs="Arial"/>
                <w:sz w:val="16"/>
                <w:szCs w:val="16"/>
              </w:rPr>
            </w:pPr>
          </w:p>
          <w:p w:rsidR="009111F9" w:rsidRPr="00B56357" w:rsidRDefault="009111F9" w:rsidP="00314015">
            <w:pPr>
              <w:rPr>
                <w:rFonts w:ascii="Arial" w:hAnsi="Arial" w:cs="Arial"/>
                <w:sz w:val="16"/>
                <w:szCs w:val="16"/>
              </w:rPr>
            </w:pPr>
          </w:p>
        </w:tc>
        <w:tc>
          <w:tcPr>
            <w:tcW w:w="676" w:type="dxa"/>
          </w:tcPr>
          <w:p w:rsidR="009111F9" w:rsidRPr="00B56357" w:rsidRDefault="009111F9" w:rsidP="00314015">
            <w:pPr>
              <w:rPr>
                <w:rFonts w:ascii="Arial" w:hAnsi="Arial" w:cs="Arial"/>
                <w:sz w:val="16"/>
                <w:szCs w:val="16"/>
              </w:rPr>
            </w:pPr>
            <w:r>
              <w:rPr>
                <w:rFonts w:ascii="Arial" w:hAnsi="Arial" w:cs="Arial"/>
                <w:sz w:val="16"/>
                <w:szCs w:val="16"/>
              </w:rPr>
              <w:t>3</w:t>
            </w:r>
          </w:p>
        </w:tc>
        <w:tc>
          <w:tcPr>
            <w:tcW w:w="1293" w:type="dxa"/>
          </w:tcPr>
          <w:p w:rsidR="009111F9" w:rsidRPr="00B56357" w:rsidRDefault="009111F9" w:rsidP="0064157E">
            <w:pPr>
              <w:rPr>
                <w:rFonts w:ascii="Arial" w:hAnsi="Arial" w:cs="Arial"/>
                <w:sz w:val="16"/>
                <w:szCs w:val="16"/>
              </w:rPr>
            </w:pPr>
            <w:r>
              <w:rPr>
                <w:rFonts w:ascii="Arial" w:hAnsi="Arial" w:cs="Arial"/>
                <w:sz w:val="16"/>
                <w:szCs w:val="16"/>
              </w:rPr>
              <w:t>SPLP</w:t>
            </w:r>
          </w:p>
        </w:tc>
        <w:tc>
          <w:tcPr>
            <w:tcW w:w="1080" w:type="dxa"/>
          </w:tcPr>
          <w:p w:rsidR="009111F9" w:rsidRPr="00B56357" w:rsidRDefault="009111F9" w:rsidP="00314015">
            <w:pPr>
              <w:rPr>
                <w:rFonts w:ascii="Arial" w:hAnsi="Arial" w:cs="Arial"/>
                <w:sz w:val="16"/>
                <w:szCs w:val="16"/>
              </w:rPr>
            </w:pPr>
            <w:r>
              <w:rPr>
                <w:rFonts w:ascii="Arial" w:hAnsi="Arial" w:cs="Arial"/>
                <w:sz w:val="16"/>
                <w:szCs w:val="16"/>
              </w:rPr>
              <w:t>1312</w:t>
            </w:r>
            <w:r w:rsidR="00930694">
              <w:rPr>
                <w:rFonts w:ascii="Arial" w:hAnsi="Arial" w:cs="Arial"/>
                <w:sz w:val="16"/>
                <w:szCs w:val="16"/>
              </w:rPr>
              <w:t>/200.8</w:t>
            </w:r>
          </w:p>
        </w:tc>
        <w:tc>
          <w:tcPr>
            <w:tcW w:w="630" w:type="dxa"/>
          </w:tcPr>
          <w:p w:rsidR="009111F9" w:rsidRPr="00B56357" w:rsidRDefault="009111F9" w:rsidP="00314015">
            <w:pPr>
              <w:rPr>
                <w:rFonts w:ascii="Arial" w:hAnsi="Arial" w:cs="Arial"/>
                <w:sz w:val="16"/>
                <w:szCs w:val="16"/>
              </w:rPr>
            </w:pPr>
          </w:p>
        </w:tc>
        <w:tc>
          <w:tcPr>
            <w:tcW w:w="630" w:type="dxa"/>
          </w:tcPr>
          <w:p w:rsidR="009111F9" w:rsidRPr="00B56357" w:rsidRDefault="009111F9" w:rsidP="00314015">
            <w:pPr>
              <w:rPr>
                <w:rFonts w:ascii="Arial" w:hAnsi="Arial" w:cs="Arial"/>
                <w:sz w:val="16"/>
                <w:szCs w:val="16"/>
              </w:rPr>
            </w:pPr>
          </w:p>
        </w:tc>
        <w:tc>
          <w:tcPr>
            <w:tcW w:w="990" w:type="dxa"/>
          </w:tcPr>
          <w:p w:rsidR="009111F9" w:rsidRPr="00B56357" w:rsidRDefault="00930694" w:rsidP="00314015">
            <w:pPr>
              <w:rPr>
                <w:rFonts w:ascii="Arial" w:hAnsi="Arial" w:cs="Arial"/>
                <w:sz w:val="16"/>
                <w:szCs w:val="16"/>
              </w:rPr>
            </w:pPr>
            <w:commentRangeStart w:id="90"/>
            <w:commentRangeStart w:id="91"/>
            <w:r>
              <w:rPr>
                <w:rFonts w:ascii="Arial" w:hAnsi="Arial" w:cs="Arial"/>
                <w:sz w:val="16"/>
                <w:szCs w:val="16"/>
              </w:rPr>
              <w:t>8 oz jar</w:t>
            </w:r>
            <w:commentRangeEnd w:id="90"/>
            <w:r w:rsidR="004C6870">
              <w:rPr>
                <w:rStyle w:val="CommentReference"/>
              </w:rPr>
              <w:commentReference w:id="90"/>
            </w:r>
            <w:commentRangeEnd w:id="91"/>
            <w:r w:rsidR="00906304">
              <w:rPr>
                <w:rStyle w:val="CommentReference"/>
              </w:rPr>
              <w:commentReference w:id="91"/>
            </w:r>
          </w:p>
        </w:tc>
        <w:tc>
          <w:tcPr>
            <w:tcW w:w="900" w:type="dxa"/>
          </w:tcPr>
          <w:p w:rsidR="009111F9" w:rsidRPr="0018668D" w:rsidRDefault="00EE56E9" w:rsidP="00314015">
            <w:pPr>
              <w:rPr>
                <w:rFonts w:ascii="Arial" w:hAnsi="Arial" w:cs="Arial"/>
                <w:sz w:val="16"/>
                <w:szCs w:val="16"/>
              </w:rPr>
            </w:pPr>
            <w:r>
              <w:rPr>
                <w:rFonts w:ascii="Arial" w:hAnsi="Arial" w:cs="Arial"/>
                <w:sz w:val="16"/>
                <w:szCs w:val="16"/>
              </w:rPr>
              <w:t>none</w:t>
            </w:r>
          </w:p>
        </w:tc>
        <w:tc>
          <w:tcPr>
            <w:tcW w:w="990" w:type="dxa"/>
          </w:tcPr>
          <w:p w:rsidR="009111F9" w:rsidRPr="0018668D" w:rsidRDefault="00EE56E9" w:rsidP="00314015">
            <w:pPr>
              <w:rPr>
                <w:rFonts w:ascii="Arial" w:hAnsi="Arial" w:cs="Arial"/>
                <w:sz w:val="16"/>
                <w:szCs w:val="16"/>
              </w:rPr>
            </w:pPr>
            <w:r>
              <w:rPr>
                <w:rFonts w:ascii="Arial" w:hAnsi="Arial" w:cs="Arial"/>
                <w:sz w:val="16"/>
                <w:szCs w:val="16"/>
              </w:rPr>
              <w:t>6 months</w:t>
            </w:r>
          </w:p>
        </w:tc>
        <w:tc>
          <w:tcPr>
            <w:tcW w:w="1080" w:type="dxa"/>
          </w:tcPr>
          <w:p w:rsidR="009111F9" w:rsidRPr="00B56357" w:rsidRDefault="009111F9" w:rsidP="00314015">
            <w:pPr>
              <w:rPr>
                <w:rFonts w:ascii="Arial" w:hAnsi="Arial" w:cs="Arial"/>
                <w:sz w:val="16"/>
                <w:szCs w:val="16"/>
              </w:rPr>
            </w:pPr>
          </w:p>
          <w:p w:rsidR="009111F9" w:rsidRPr="00B56357" w:rsidRDefault="009111F9" w:rsidP="00314015">
            <w:pPr>
              <w:rPr>
                <w:rFonts w:ascii="Arial" w:hAnsi="Arial" w:cs="Arial"/>
                <w:sz w:val="16"/>
                <w:szCs w:val="16"/>
              </w:rPr>
            </w:pPr>
          </w:p>
        </w:tc>
      </w:tr>
      <w:tr w:rsidR="009111F9" w:rsidTr="00EE56E9">
        <w:trPr>
          <w:trHeight w:val="180"/>
        </w:trPr>
        <w:tc>
          <w:tcPr>
            <w:tcW w:w="1218" w:type="dxa"/>
          </w:tcPr>
          <w:p w:rsidR="009111F9" w:rsidRPr="00B56357" w:rsidRDefault="009111F9" w:rsidP="0064157E">
            <w:pPr>
              <w:rPr>
                <w:rFonts w:ascii="Arial" w:hAnsi="Arial" w:cs="Arial"/>
                <w:sz w:val="16"/>
                <w:szCs w:val="16"/>
              </w:rPr>
            </w:pPr>
            <w:r w:rsidRPr="00B56357">
              <w:rPr>
                <w:rFonts w:ascii="Arial" w:hAnsi="Arial" w:cs="Arial"/>
                <w:sz w:val="16"/>
                <w:szCs w:val="16"/>
              </w:rPr>
              <w:t>Lab Analysis</w:t>
            </w:r>
          </w:p>
        </w:tc>
        <w:tc>
          <w:tcPr>
            <w:tcW w:w="1066" w:type="dxa"/>
          </w:tcPr>
          <w:p w:rsidR="009111F9" w:rsidRPr="00B56357" w:rsidRDefault="00930694" w:rsidP="00EC7BD4">
            <w:pPr>
              <w:rPr>
                <w:rFonts w:ascii="Arial" w:hAnsi="Arial" w:cs="Arial"/>
                <w:sz w:val="16"/>
                <w:szCs w:val="16"/>
              </w:rPr>
            </w:pPr>
            <w:r>
              <w:rPr>
                <w:rFonts w:ascii="Arial" w:hAnsi="Arial" w:cs="Arial"/>
                <w:sz w:val="16"/>
                <w:szCs w:val="16"/>
              </w:rPr>
              <w:t xml:space="preserve">Highest lead </w:t>
            </w:r>
          </w:p>
        </w:tc>
        <w:tc>
          <w:tcPr>
            <w:tcW w:w="782" w:type="dxa"/>
          </w:tcPr>
          <w:p w:rsidR="009111F9" w:rsidRPr="00B56357" w:rsidRDefault="009111F9" w:rsidP="0064157E">
            <w:pPr>
              <w:rPr>
                <w:rFonts w:ascii="Arial" w:hAnsi="Arial" w:cs="Arial"/>
                <w:sz w:val="16"/>
                <w:szCs w:val="16"/>
              </w:rPr>
            </w:pPr>
            <w:r w:rsidRPr="00B56357">
              <w:rPr>
                <w:rFonts w:ascii="Arial" w:hAnsi="Arial" w:cs="Arial"/>
                <w:sz w:val="16"/>
                <w:szCs w:val="16"/>
              </w:rPr>
              <w:t>Soil</w:t>
            </w:r>
          </w:p>
          <w:p w:rsidR="009111F9" w:rsidRPr="00B56357" w:rsidRDefault="009111F9" w:rsidP="0064157E">
            <w:pPr>
              <w:rPr>
                <w:rFonts w:ascii="Arial" w:hAnsi="Arial" w:cs="Arial"/>
                <w:sz w:val="16"/>
                <w:szCs w:val="16"/>
              </w:rPr>
            </w:pPr>
          </w:p>
        </w:tc>
        <w:tc>
          <w:tcPr>
            <w:tcW w:w="871" w:type="dxa"/>
          </w:tcPr>
          <w:p w:rsidR="009111F9" w:rsidRPr="00B56357" w:rsidRDefault="009111F9" w:rsidP="0064157E">
            <w:pPr>
              <w:rPr>
                <w:rFonts w:ascii="Arial" w:hAnsi="Arial" w:cs="Arial"/>
                <w:sz w:val="16"/>
                <w:szCs w:val="16"/>
              </w:rPr>
            </w:pPr>
            <w:r w:rsidRPr="00B56357">
              <w:rPr>
                <w:rFonts w:ascii="Arial" w:hAnsi="Arial" w:cs="Arial"/>
                <w:sz w:val="16"/>
                <w:szCs w:val="16"/>
              </w:rPr>
              <w:t>Targeted</w:t>
            </w:r>
          </w:p>
          <w:p w:rsidR="009111F9" w:rsidRPr="00B56357" w:rsidRDefault="009111F9" w:rsidP="0064157E">
            <w:pPr>
              <w:rPr>
                <w:rFonts w:ascii="Arial" w:hAnsi="Arial" w:cs="Arial"/>
                <w:sz w:val="16"/>
                <w:szCs w:val="16"/>
              </w:rPr>
            </w:pPr>
          </w:p>
        </w:tc>
        <w:tc>
          <w:tcPr>
            <w:tcW w:w="995" w:type="dxa"/>
          </w:tcPr>
          <w:p w:rsidR="009111F9" w:rsidRPr="00B56357" w:rsidRDefault="009111F9" w:rsidP="0064157E">
            <w:pPr>
              <w:rPr>
                <w:rFonts w:ascii="Arial" w:hAnsi="Arial" w:cs="Arial"/>
                <w:sz w:val="16"/>
                <w:szCs w:val="16"/>
              </w:rPr>
            </w:pPr>
            <w:r w:rsidRPr="00B56357">
              <w:rPr>
                <w:rFonts w:ascii="Arial" w:hAnsi="Arial" w:cs="Arial"/>
                <w:sz w:val="16"/>
                <w:szCs w:val="16"/>
              </w:rPr>
              <w:t>Grab</w:t>
            </w:r>
          </w:p>
          <w:p w:rsidR="009111F9" w:rsidRPr="00B56357" w:rsidRDefault="009111F9" w:rsidP="0064157E">
            <w:pPr>
              <w:rPr>
                <w:rFonts w:ascii="Arial" w:hAnsi="Arial" w:cs="Arial"/>
                <w:sz w:val="16"/>
                <w:szCs w:val="16"/>
              </w:rPr>
            </w:pPr>
          </w:p>
        </w:tc>
        <w:tc>
          <w:tcPr>
            <w:tcW w:w="1044" w:type="dxa"/>
          </w:tcPr>
          <w:p w:rsidR="009111F9" w:rsidRPr="00B56357" w:rsidRDefault="009111F9" w:rsidP="0064157E">
            <w:pPr>
              <w:rPr>
                <w:rFonts w:ascii="Arial" w:hAnsi="Arial" w:cs="Arial"/>
                <w:sz w:val="16"/>
                <w:szCs w:val="16"/>
              </w:rPr>
            </w:pPr>
            <w:r w:rsidRPr="00B56357">
              <w:rPr>
                <w:rFonts w:ascii="Arial" w:hAnsi="Arial" w:cs="Arial"/>
                <w:sz w:val="16"/>
                <w:szCs w:val="16"/>
              </w:rPr>
              <w:t>Definitive</w:t>
            </w:r>
          </w:p>
          <w:p w:rsidR="009111F9" w:rsidRPr="00B56357" w:rsidRDefault="009111F9" w:rsidP="0064157E">
            <w:pPr>
              <w:rPr>
                <w:rFonts w:ascii="Arial" w:hAnsi="Arial" w:cs="Arial"/>
                <w:sz w:val="16"/>
                <w:szCs w:val="16"/>
              </w:rPr>
            </w:pPr>
          </w:p>
          <w:p w:rsidR="009111F9" w:rsidRPr="00B56357" w:rsidRDefault="009111F9" w:rsidP="0064157E">
            <w:pPr>
              <w:rPr>
                <w:rFonts w:ascii="Arial" w:hAnsi="Arial" w:cs="Arial"/>
                <w:sz w:val="16"/>
                <w:szCs w:val="16"/>
              </w:rPr>
            </w:pPr>
          </w:p>
        </w:tc>
        <w:tc>
          <w:tcPr>
            <w:tcW w:w="676" w:type="dxa"/>
          </w:tcPr>
          <w:p w:rsidR="009111F9" w:rsidRPr="00B56357" w:rsidRDefault="009111F9" w:rsidP="0064157E">
            <w:pPr>
              <w:rPr>
                <w:rFonts w:ascii="Arial" w:hAnsi="Arial" w:cs="Arial"/>
                <w:sz w:val="16"/>
                <w:szCs w:val="16"/>
              </w:rPr>
            </w:pPr>
            <w:r>
              <w:rPr>
                <w:rFonts w:ascii="Arial" w:hAnsi="Arial" w:cs="Arial"/>
                <w:sz w:val="16"/>
                <w:szCs w:val="16"/>
              </w:rPr>
              <w:t>2</w:t>
            </w:r>
          </w:p>
        </w:tc>
        <w:tc>
          <w:tcPr>
            <w:tcW w:w="1293" w:type="dxa"/>
          </w:tcPr>
          <w:p w:rsidR="009111F9" w:rsidRDefault="009111F9" w:rsidP="0064157E">
            <w:pPr>
              <w:rPr>
                <w:rFonts w:ascii="Arial" w:hAnsi="Arial" w:cs="Arial"/>
                <w:sz w:val="16"/>
                <w:szCs w:val="16"/>
              </w:rPr>
            </w:pPr>
            <w:r>
              <w:rPr>
                <w:rFonts w:ascii="Arial" w:hAnsi="Arial" w:cs="Arial"/>
                <w:sz w:val="16"/>
                <w:szCs w:val="16"/>
              </w:rPr>
              <w:t>TCLP</w:t>
            </w:r>
          </w:p>
          <w:p w:rsidR="009111F9" w:rsidRPr="00B56357" w:rsidRDefault="009111F9" w:rsidP="0064157E">
            <w:pPr>
              <w:rPr>
                <w:rFonts w:ascii="Arial" w:hAnsi="Arial" w:cs="Arial"/>
                <w:sz w:val="16"/>
                <w:szCs w:val="16"/>
              </w:rPr>
            </w:pPr>
          </w:p>
        </w:tc>
        <w:tc>
          <w:tcPr>
            <w:tcW w:w="1080" w:type="dxa"/>
          </w:tcPr>
          <w:p w:rsidR="009111F9" w:rsidRPr="00B56357" w:rsidRDefault="009111F9" w:rsidP="0064157E">
            <w:pPr>
              <w:rPr>
                <w:rFonts w:ascii="Arial" w:hAnsi="Arial" w:cs="Arial"/>
                <w:sz w:val="16"/>
                <w:szCs w:val="16"/>
              </w:rPr>
            </w:pPr>
            <w:r>
              <w:rPr>
                <w:rFonts w:ascii="Arial" w:hAnsi="Arial" w:cs="Arial"/>
                <w:sz w:val="16"/>
                <w:szCs w:val="16"/>
              </w:rPr>
              <w:t>1311</w:t>
            </w:r>
            <w:r w:rsidR="00930694">
              <w:rPr>
                <w:rFonts w:ascii="Arial" w:hAnsi="Arial" w:cs="Arial"/>
                <w:sz w:val="16"/>
                <w:szCs w:val="16"/>
              </w:rPr>
              <w:t>/6010</w:t>
            </w:r>
          </w:p>
        </w:tc>
        <w:tc>
          <w:tcPr>
            <w:tcW w:w="630" w:type="dxa"/>
          </w:tcPr>
          <w:p w:rsidR="009111F9" w:rsidRPr="00B56357" w:rsidRDefault="009111F9" w:rsidP="0064157E">
            <w:pPr>
              <w:rPr>
                <w:rFonts w:ascii="Arial" w:hAnsi="Arial" w:cs="Arial"/>
                <w:sz w:val="16"/>
                <w:szCs w:val="16"/>
              </w:rPr>
            </w:pPr>
          </w:p>
        </w:tc>
        <w:tc>
          <w:tcPr>
            <w:tcW w:w="630" w:type="dxa"/>
          </w:tcPr>
          <w:p w:rsidR="009111F9" w:rsidRPr="00B56357" w:rsidRDefault="009111F9" w:rsidP="0064157E">
            <w:pPr>
              <w:rPr>
                <w:rFonts w:ascii="Arial" w:hAnsi="Arial" w:cs="Arial"/>
                <w:sz w:val="16"/>
                <w:szCs w:val="16"/>
              </w:rPr>
            </w:pPr>
          </w:p>
        </w:tc>
        <w:tc>
          <w:tcPr>
            <w:tcW w:w="990" w:type="dxa"/>
          </w:tcPr>
          <w:p w:rsidR="009111F9" w:rsidRPr="00B56357" w:rsidRDefault="00930694" w:rsidP="0064157E">
            <w:pPr>
              <w:rPr>
                <w:rFonts w:ascii="Arial" w:hAnsi="Arial" w:cs="Arial"/>
                <w:sz w:val="16"/>
                <w:szCs w:val="16"/>
              </w:rPr>
            </w:pPr>
            <w:r>
              <w:rPr>
                <w:rFonts w:ascii="Arial" w:hAnsi="Arial" w:cs="Arial"/>
                <w:sz w:val="16"/>
                <w:szCs w:val="16"/>
              </w:rPr>
              <w:t>8 oz jar</w:t>
            </w:r>
          </w:p>
        </w:tc>
        <w:tc>
          <w:tcPr>
            <w:tcW w:w="900" w:type="dxa"/>
          </w:tcPr>
          <w:p w:rsidR="009111F9" w:rsidRPr="0018668D" w:rsidRDefault="00EE56E9" w:rsidP="0064157E">
            <w:pPr>
              <w:rPr>
                <w:rFonts w:ascii="Arial" w:hAnsi="Arial" w:cs="Arial"/>
                <w:sz w:val="16"/>
                <w:szCs w:val="16"/>
              </w:rPr>
            </w:pPr>
            <w:r>
              <w:rPr>
                <w:rFonts w:ascii="Arial" w:hAnsi="Arial" w:cs="Arial"/>
                <w:sz w:val="16"/>
                <w:szCs w:val="16"/>
              </w:rPr>
              <w:t>none</w:t>
            </w:r>
          </w:p>
        </w:tc>
        <w:tc>
          <w:tcPr>
            <w:tcW w:w="990" w:type="dxa"/>
          </w:tcPr>
          <w:p w:rsidR="009111F9" w:rsidRPr="0018668D" w:rsidRDefault="00EE56E9" w:rsidP="0064157E">
            <w:pPr>
              <w:rPr>
                <w:rFonts w:ascii="Arial" w:hAnsi="Arial" w:cs="Arial"/>
                <w:sz w:val="16"/>
                <w:szCs w:val="16"/>
              </w:rPr>
            </w:pPr>
            <w:r>
              <w:rPr>
                <w:rFonts w:ascii="Arial" w:hAnsi="Arial" w:cs="Arial"/>
                <w:sz w:val="16"/>
                <w:szCs w:val="16"/>
              </w:rPr>
              <w:t>6 months</w:t>
            </w:r>
          </w:p>
        </w:tc>
        <w:tc>
          <w:tcPr>
            <w:tcW w:w="1080" w:type="dxa"/>
          </w:tcPr>
          <w:p w:rsidR="009111F9" w:rsidRPr="00B56357" w:rsidRDefault="009111F9" w:rsidP="0064157E">
            <w:pPr>
              <w:rPr>
                <w:rFonts w:ascii="Arial" w:hAnsi="Arial" w:cs="Arial"/>
                <w:sz w:val="16"/>
                <w:szCs w:val="16"/>
              </w:rPr>
            </w:pPr>
          </w:p>
          <w:p w:rsidR="009111F9" w:rsidRPr="00B56357" w:rsidRDefault="009111F9" w:rsidP="0064157E">
            <w:pPr>
              <w:rPr>
                <w:rFonts w:ascii="Arial" w:hAnsi="Arial" w:cs="Arial"/>
                <w:sz w:val="16"/>
                <w:szCs w:val="16"/>
              </w:rPr>
            </w:pPr>
          </w:p>
        </w:tc>
      </w:tr>
    </w:tbl>
    <w:p w:rsidR="00210A9D" w:rsidRDefault="00210A9D" w:rsidP="00210A9D">
      <w:pPr>
        <w:rPr>
          <w:rFonts w:ascii="Arial" w:hAnsi="Arial" w:cs="Arial"/>
          <w:sz w:val="20"/>
          <w:szCs w:val="20"/>
        </w:rPr>
      </w:pPr>
      <w:r w:rsidRPr="002F212A">
        <w:rPr>
          <w:rFonts w:ascii="Arial" w:hAnsi="Arial" w:cs="Arial"/>
          <w:sz w:val="20"/>
          <w:szCs w:val="20"/>
        </w:rPr>
        <w:t xml:space="preserve">Note: For matrix spike and/or duplicate samples, no extra volume is required for </w:t>
      </w:r>
      <w:r w:rsidR="00EC7BD4">
        <w:rPr>
          <w:rFonts w:ascii="Arial" w:hAnsi="Arial" w:cs="Arial"/>
          <w:sz w:val="20"/>
          <w:szCs w:val="20"/>
        </w:rPr>
        <w:t xml:space="preserve">a </w:t>
      </w:r>
      <w:r w:rsidRPr="002F212A">
        <w:rPr>
          <w:rFonts w:ascii="Arial" w:hAnsi="Arial" w:cs="Arial"/>
          <w:sz w:val="20"/>
          <w:szCs w:val="20"/>
        </w:rPr>
        <w:t>soil sample</w:t>
      </w:r>
      <w:r w:rsidR="00EC7BD4">
        <w:rPr>
          <w:rFonts w:ascii="Arial" w:hAnsi="Arial" w:cs="Arial"/>
          <w:sz w:val="20"/>
          <w:szCs w:val="20"/>
        </w:rPr>
        <w:t>.</w:t>
      </w:r>
      <w:r w:rsidRPr="002F212A">
        <w:rPr>
          <w:rFonts w:ascii="Arial" w:hAnsi="Arial" w:cs="Arial"/>
          <w:sz w:val="20"/>
          <w:szCs w:val="20"/>
        </w:rPr>
        <w:t xml:space="preserve"> </w:t>
      </w:r>
      <w:r w:rsidR="00EC7BD4">
        <w:rPr>
          <w:rFonts w:ascii="Arial" w:hAnsi="Arial" w:cs="Arial"/>
          <w:sz w:val="20"/>
          <w:szCs w:val="20"/>
        </w:rPr>
        <w:t>Double</w:t>
      </w:r>
      <w:r w:rsidRPr="002F212A">
        <w:rPr>
          <w:rFonts w:ascii="Arial" w:hAnsi="Arial" w:cs="Arial"/>
          <w:sz w:val="20"/>
          <w:szCs w:val="20"/>
        </w:rPr>
        <w:t xml:space="preserve"> volume is required for </w:t>
      </w:r>
      <w:r w:rsidR="00EC7BD4">
        <w:rPr>
          <w:rFonts w:ascii="Arial" w:hAnsi="Arial" w:cs="Arial"/>
          <w:sz w:val="20"/>
          <w:szCs w:val="20"/>
        </w:rPr>
        <w:t>an in</w:t>
      </w:r>
      <w:r w:rsidRPr="002F212A">
        <w:rPr>
          <w:rFonts w:ascii="Arial" w:hAnsi="Arial" w:cs="Arial"/>
          <w:sz w:val="20"/>
          <w:szCs w:val="20"/>
        </w:rPr>
        <w:t>organic water sample</w:t>
      </w:r>
      <w:r w:rsidR="00EC7BD4">
        <w:rPr>
          <w:rFonts w:ascii="Arial" w:hAnsi="Arial" w:cs="Arial"/>
          <w:sz w:val="20"/>
          <w:szCs w:val="20"/>
        </w:rPr>
        <w:t>.</w:t>
      </w:r>
    </w:p>
    <w:p w:rsidR="008758B2" w:rsidRDefault="008758B2" w:rsidP="002127E8">
      <w:pPr>
        <w:ind w:firstLine="720"/>
      </w:pPr>
    </w:p>
    <w:p w:rsidR="008758B2" w:rsidRPr="00CF1EF8" w:rsidRDefault="008758B2" w:rsidP="008758B2">
      <w:pPr>
        <w:ind w:firstLine="720"/>
        <w:rPr>
          <w:rFonts w:ascii="Arial" w:hAnsi="Arial" w:cs="Arial"/>
          <w:b/>
          <w:sz w:val="22"/>
          <w:szCs w:val="22"/>
        </w:rPr>
      </w:pPr>
      <w:r>
        <w:br w:type="page"/>
      </w:r>
      <w:r w:rsidRPr="00CF1EF8">
        <w:rPr>
          <w:rFonts w:ascii="Arial" w:hAnsi="Arial" w:cs="Arial"/>
          <w:b/>
          <w:sz w:val="22"/>
          <w:szCs w:val="22"/>
        </w:rPr>
        <w:lastRenderedPageBreak/>
        <w:t>Table 3. Common Sample Handling Information</w:t>
      </w:r>
    </w:p>
    <w:p w:rsidR="008758B2" w:rsidRDefault="008758B2" w:rsidP="002127E8">
      <w:pPr>
        <w:ind w:firstLine="720"/>
      </w:pPr>
    </w:p>
    <w:tbl>
      <w:tblPr>
        <w:tblW w:w="14247" w:type="dxa"/>
        <w:tblInd w:w="78" w:type="dxa"/>
        <w:tblLayout w:type="fixed"/>
        <w:tblCellMar>
          <w:left w:w="115" w:type="dxa"/>
          <w:right w:w="115" w:type="dxa"/>
        </w:tblCellMar>
        <w:tblLook w:val="0000"/>
      </w:tblPr>
      <w:tblGrid>
        <w:gridCol w:w="1333"/>
        <w:gridCol w:w="1404"/>
        <w:gridCol w:w="900"/>
        <w:gridCol w:w="1350"/>
        <w:gridCol w:w="1398"/>
        <w:gridCol w:w="959"/>
        <w:gridCol w:w="2220"/>
        <w:gridCol w:w="1279"/>
        <w:gridCol w:w="1924"/>
        <w:gridCol w:w="1480"/>
      </w:tblGrid>
      <w:tr w:rsidR="00361A30" w:rsidRPr="009F11F3" w:rsidTr="00361A30">
        <w:trPr>
          <w:trHeight w:val="432"/>
          <w:tblHeader/>
        </w:trPr>
        <w:tc>
          <w:tcPr>
            <w:tcW w:w="1333" w:type="dxa"/>
            <w:tcBorders>
              <w:top w:val="double" w:sz="6" w:space="0" w:color="auto"/>
              <w:left w:val="doub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Analysis Type</w:t>
            </w:r>
          </w:p>
        </w:tc>
        <w:tc>
          <w:tcPr>
            <w:tcW w:w="1404"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Sub Analysis</w:t>
            </w:r>
          </w:p>
        </w:tc>
        <w:tc>
          <w:tcPr>
            <w:tcW w:w="900"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Matrix</w:t>
            </w:r>
          </w:p>
        </w:tc>
        <w:tc>
          <w:tcPr>
            <w:tcW w:w="1350"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Analytical Method</w:t>
            </w:r>
          </w:p>
        </w:tc>
        <w:tc>
          <w:tcPr>
            <w:tcW w:w="1398"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Container Type</w:t>
            </w:r>
          </w:p>
        </w:tc>
        <w:tc>
          <w:tcPr>
            <w:tcW w:w="959"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Minimum</w:t>
            </w:r>
          </w:p>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Volume</w:t>
            </w:r>
          </w:p>
        </w:tc>
        <w:tc>
          <w:tcPr>
            <w:tcW w:w="2220"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Preservative</w:t>
            </w:r>
          </w:p>
        </w:tc>
        <w:tc>
          <w:tcPr>
            <w:tcW w:w="1279"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Temperature/ Storage</w:t>
            </w:r>
          </w:p>
        </w:tc>
        <w:tc>
          <w:tcPr>
            <w:tcW w:w="1924" w:type="dxa"/>
            <w:tcBorders>
              <w:top w:val="doub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Hold Time</w:t>
            </w:r>
          </w:p>
        </w:tc>
        <w:tc>
          <w:tcPr>
            <w:tcW w:w="1480" w:type="dxa"/>
            <w:tcBorders>
              <w:top w:val="double" w:sz="6" w:space="0" w:color="auto"/>
              <w:left w:val="single" w:sz="6" w:space="0" w:color="auto"/>
              <w:bottom w:val="double" w:sz="6" w:space="0" w:color="auto"/>
              <w:right w:val="double" w:sz="6" w:space="0" w:color="auto"/>
            </w:tcBorders>
          </w:tcPr>
          <w:p w:rsidR="008758B2" w:rsidRPr="009F11F3" w:rsidRDefault="008758B2" w:rsidP="008758B2">
            <w:pPr>
              <w:widowControl/>
              <w:jc w:val="center"/>
              <w:rPr>
                <w:rFonts w:ascii="Arial" w:hAnsi="Arial" w:cs="Arial"/>
                <w:b/>
                <w:bCs/>
                <w:color w:val="000000"/>
                <w:sz w:val="16"/>
                <w:szCs w:val="16"/>
              </w:rPr>
            </w:pPr>
            <w:r w:rsidRPr="009F11F3">
              <w:rPr>
                <w:rFonts w:ascii="Arial" w:hAnsi="Arial" w:cs="Arial"/>
                <w:b/>
                <w:bCs/>
                <w:color w:val="000000"/>
                <w:sz w:val="16"/>
                <w:szCs w:val="16"/>
              </w:rPr>
              <w:t>Source</w:t>
            </w:r>
          </w:p>
        </w:tc>
      </w:tr>
      <w:tr w:rsidR="00361A30" w:rsidRPr="009F11F3" w:rsidTr="00361A30">
        <w:trPr>
          <w:trHeight w:val="154"/>
        </w:trPr>
        <w:tc>
          <w:tcPr>
            <w:tcW w:w="1333" w:type="dxa"/>
            <w:vMerge w:val="restart"/>
            <w:tcBorders>
              <w:top w:val="doub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Metals</w:t>
            </w:r>
          </w:p>
        </w:tc>
        <w:tc>
          <w:tcPr>
            <w:tcW w:w="1404" w:type="dxa"/>
            <w:vMerge w:val="restart"/>
            <w:tcBorders>
              <w:top w:val="double" w:sz="6" w:space="0" w:color="auto"/>
              <w:left w:val="single" w:sz="6" w:space="0" w:color="auto"/>
              <w:right w:val="single" w:sz="6" w:space="0" w:color="auto"/>
            </w:tcBorders>
          </w:tcPr>
          <w:p w:rsidR="00361A30" w:rsidRPr="00D93F18" w:rsidRDefault="008758B2" w:rsidP="008758B2">
            <w:pPr>
              <w:widowControl/>
              <w:rPr>
                <w:rFonts w:ascii="Arial" w:hAnsi="Arial" w:cs="Arial"/>
                <w:sz w:val="16"/>
                <w:szCs w:val="16"/>
              </w:rPr>
            </w:pPr>
            <w:r w:rsidRPr="00D93F18">
              <w:rPr>
                <w:rFonts w:ascii="Arial" w:hAnsi="Arial" w:cs="Arial"/>
                <w:sz w:val="16"/>
                <w:szCs w:val="16"/>
              </w:rPr>
              <w:t xml:space="preserve">Metals </w:t>
            </w:r>
          </w:p>
          <w:p w:rsidR="008758B2" w:rsidRPr="00D93F18" w:rsidRDefault="00361A30" w:rsidP="008758B2">
            <w:pPr>
              <w:widowControl/>
              <w:rPr>
                <w:rFonts w:ascii="Arial" w:hAnsi="Arial" w:cs="Arial"/>
                <w:sz w:val="16"/>
                <w:szCs w:val="16"/>
              </w:rPr>
            </w:pPr>
            <w:r w:rsidRPr="00D93F18">
              <w:rPr>
                <w:rFonts w:ascii="Arial" w:hAnsi="Arial" w:cs="Arial"/>
                <w:sz w:val="16"/>
                <w:szCs w:val="16"/>
              </w:rPr>
              <w:t>Not including</w:t>
            </w:r>
            <w:r w:rsidR="008758B2" w:rsidRPr="00D93F18">
              <w:rPr>
                <w:rFonts w:ascii="Arial" w:hAnsi="Arial" w:cs="Arial"/>
                <w:sz w:val="16"/>
                <w:szCs w:val="16"/>
              </w:rPr>
              <w:t xml:space="preserve"> </w:t>
            </w:r>
            <w:r w:rsidRPr="00D93F18">
              <w:rPr>
                <w:rFonts w:ascii="Arial" w:hAnsi="Arial" w:cs="Arial"/>
                <w:sz w:val="16"/>
                <w:szCs w:val="16"/>
              </w:rPr>
              <w:t>Mercury</w:t>
            </w:r>
            <w:r w:rsidR="008758B2" w:rsidRPr="00D93F18">
              <w:rPr>
                <w:rFonts w:ascii="Arial" w:hAnsi="Arial" w:cs="Arial"/>
                <w:sz w:val="16"/>
                <w:szCs w:val="16"/>
              </w:rPr>
              <w:t xml:space="preserve"> </w:t>
            </w:r>
            <w:r w:rsidRPr="00D93F18">
              <w:rPr>
                <w:rFonts w:ascii="Arial" w:hAnsi="Arial" w:cs="Arial"/>
                <w:sz w:val="16"/>
                <w:szCs w:val="16"/>
              </w:rPr>
              <w:t>or Hexachrome.</w:t>
            </w:r>
            <w:r w:rsidR="008758B2" w:rsidRPr="00D93F18">
              <w:rPr>
                <w:rFonts w:ascii="Arial" w:hAnsi="Arial" w:cs="Arial"/>
                <w:sz w:val="16"/>
                <w:szCs w:val="16"/>
              </w:rPr>
              <w:t xml:space="preserve"> </w:t>
            </w:r>
            <w:r w:rsidRPr="00D93F18">
              <w:rPr>
                <w:rFonts w:ascii="Arial" w:hAnsi="Arial" w:cs="Arial"/>
                <w:sz w:val="16"/>
                <w:szCs w:val="16"/>
              </w:rPr>
              <w:t>I</w:t>
            </w:r>
            <w:r w:rsidR="008758B2" w:rsidRPr="00D93F18">
              <w:rPr>
                <w:rFonts w:ascii="Arial" w:hAnsi="Arial" w:cs="Arial"/>
                <w:sz w:val="16"/>
                <w:szCs w:val="16"/>
              </w:rPr>
              <w:t>ncludes TAL</w:t>
            </w:r>
            <w:r w:rsidRPr="00D93F18">
              <w:rPr>
                <w:rFonts w:ascii="Arial" w:hAnsi="Arial" w:cs="Arial"/>
                <w:sz w:val="16"/>
                <w:szCs w:val="16"/>
              </w:rPr>
              <w:t>,</w:t>
            </w:r>
            <w:r w:rsidR="008758B2" w:rsidRPr="00D93F18">
              <w:rPr>
                <w:rFonts w:ascii="Arial" w:hAnsi="Arial" w:cs="Arial"/>
                <w:sz w:val="16"/>
                <w:szCs w:val="16"/>
              </w:rPr>
              <w:t xml:space="preserve"> PP</w:t>
            </w:r>
            <w:r w:rsidRPr="00D93F18">
              <w:rPr>
                <w:rFonts w:ascii="Arial" w:hAnsi="Arial" w:cs="Arial"/>
                <w:sz w:val="16"/>
                <w:szCs w:val="16"/>
              </w:rPr>
              <w:t xml:space="preserve">, </w:t>
            </w:r>
            <w:r w:rsidR="008758B2" w:rsidRPr="00D93F18">
              <w:rPr>
                <w:rFonts w:ascii="Arial" w:hAnsi="Arial" w:cs="Arial"/>
                <w:sz w:val="16"/>
                <w:szCs w:val="16"/>
              </w:rPr>
              <w:t>RCRA</w:t>
            </w:r>
            <w:r w:rsidRPr="00D93F18">
              <w:rPr>
                <w:rFonts w:ascii="Arial" w:hAnsi="Arial" w:cs="Arial"/>
                <w:sz w:val="16"/>
                <w:szCs w:val="16"/>
              </w:rPr>
              <w:t xml:space="preserve"> lists</w:t>
            </w:r>
            <w:r w:rsidR="008758B2" w:rsidRPr="00D93F18">
              <w:rPr>
                <w:rFonts w:ascii="Arial" w:hAnsi="Arial" w:cs="Arial"/>
                <w:sz w:val="16"/>
                <w:szCs w:val="16"/>
              </w:rPr>
              <w:t>)</w:t>
            </w:r>
          </w:p>
        </w:tc>
        <w:tc>
          <w:tcPr>
            <w:tcW w:w="900"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6000 / 7000 Series</w:t>
            </w:r>
          </w:p>
        </w:tc>
        <w:tc>
          <w:tcPr>
            <w:tcW w:w="1398"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200 g</w:t>
            </w:r>
          </w:p>
        </w:tc>
        <w:tc>
          <w:tcPr>
            <w:tcW w:w="2220"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924" w:type="dxa"/>
            <w:tcBorders>
              <w:top w:val="doub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6 months</w:t>
            </w:r>
          </w:p>
        </w:tc>
        <w:tc>
          <w:tcPr>
            <w:tcW w:w="1480" w:type="dxa"/>
            <w:tcBorders>
              <w:top w:val="doub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386"/>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D93F18" w:rsidRDefault="008758B2" w:rsidP="008758B2">
            <w:pPr>
              <w:widowControl/>
              <w:rPr>
                <w:rFonts w:ascii="Arial" w:hAnsi="Arial" w:cs="Arial"/>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6000 / 7000 Series</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600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HNO</w:t>
            </w:r>
            <w:r w:rsidRPr="009F11F3">
              <w:rPr>
                <w:rFonts w:ascii="Arial" w:hAnsi="Arial" w:cs="Arial"/>
                <w:color w:val="000000"/>
                <w:sz w:val="16"/>
                <w:szCs w:val="16"/>
                <w:vertAlign w:val="subscript"/>
              </w:rPr>
              <w:t>3</w:t>
            </w:r>
            <w:r w:rsidRPr="009F11F3">
              <w:rPr>
                <w:rFonts w:ascii="Arial" w:hAnsi="Arial" w:cs="Arial"/>
                <w:color w:val="000000"/>
                <w:sz w:val="16"/>
                <w:szCs w:val="16"/>
              </w:rPr>
              <w:t xml:space="preserve"> to pH &lt; 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Not listed</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6 months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D93F18" w:rsidRDefault="008758B2" w:rsidP="008758B2">
            <w:pPr>
              <w:widowControl/>
              <w:rPr>
                <w:rFonts w:ascii="Arial" w:hAnsi="Arial" w:cs="Arial"/>
                <w:sz w:val="16"/>
                <w:szCs w:val="16"/>
              </w:rPr>
            </w:pPr>
            <w:r w:rsidRPr="00D93F18">
              <w:rPr>
                <w:rFonts w:ascii="Arial" w:hAnsi="Arial" w:cs="Arial"/>
                <w:sz w:val="16"/>
                <w:szCs w:val="16"/>
              </w:rPr>
              <w:t>Mercury</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7471B</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200 g</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92"/>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D93F18" w:rsidRDefault="008758B2" w:rsidP="008758B2">
            <w:pPr>
              <w:widowControl/>
              <w:rPr>
                <w:rFonts w:ascii="Arial" w:hAnsi="Arial" w:cs="Arial"/>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7470A</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400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HNO</w:t>
            </w:r>
            <w:r w:rsidRPr="009F11F3">
              <w:rPr>
                <w:rFonts w:ascii="Arial" w:hAnsi="Arial" w:cs="Arial"/>
                <w:color w:val="000000"/>
                <w:sz w:val="16"/>
                <w:szCs w:val="16"/>
                <w:vertAlign w:val="subscript"/>
              </w:rPr>
              <w:t>3</w:t>
            </w:r>
            <w:r w:rsidRPr="009F11F3">
              <w:rPr>
                <w:rFonts w:ascii="Arial" w:hAnsi="Arial" w:cs="Arial"/>
                <w:color w:val="000000"/>
                <w:sz w:val="16"/>
                <w:szCs w:val="16"/>
              </w:rPr>
              <w:t xml:space="preserve"> to pH &lt; 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Not listed</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361A30" w:rsidRPr="00D93F18" w:rsidRDefault="008758B2" w:rsidP="008758B2">
            <w:pPr>
              <w:widowControl/>
              <w:rPr>
                <w:rFonts w:ascii="Arial" w:hAnsi="Arial" w:cs="Arial"/>
                <w:sz w:val="16"/>
                <w:szCs w:val="16"/>
              </w:rPr>
            </w:pPr>
            <w:r w:rsidRPr="00D93F18">
              <w:rPr>
                <w:rFonts w:ascii="Arial" w:hAnsi="Arial" w:cs="Arial"/>
                <w:sz w:val="16"/>
                <w:szCs w:val="16"/>
              </w:rPr>
              <w:t>Hexavalent Chromium</w:t>
            </w:r>
            <w:r w:rsidR="00361A30" w:rsidRPr="00D93F18">
              <w:rPr>
                <w:rFonts w:ascii="Arial" w:hAnsi="Arial" w:cs="Arial"/>
                <w:sz w:val="16"/>
                <w:szCs w:val="16"/>
              </w:rPr>
              <w:t>,</w:t>
            </w:r>
          </w:p>
          <w:p w:rsidR="008758B2" w:rsidRPr="00D93F18" w:rsidRDefault="00361A30" w:rsidP="008758B2">
            <w:pPr>
              <w:widowControl/>
              <w:rPr>
                <w:rFonts w:ascii="Arial" w:hAnsi="Arial" w:cs="Arial"/>
                <w:sz w:val="16"/>
                <w:szCs w:val="16"/>
              </w:rPr>
            </w:pPr>
            <w:r w:rsidRPr="00D93F18">
              <w:rPr>
                <w:rFonts w:ascii="Arial" w:hAnsi="Arial" w:cs="Arial"/>
                <w:sz w:val="16"/>
                <w:szCs w:val="16"/>
              </w:rPr>
              <w:t xml:space="preserve">(Hexachrome, </w:t>
            </w:r>
            <w:r w:rsidR="008758B2" w:rsidRPr="00D93F18">
              <w:rPr>
                <w:rFonts w:ascii="Arial" w:hAnsi="Arial" w:cs="Arial"/>
                <w:sz w:val="16"/>
                <w:szCs w:val="16"/>
              </w:rPr>
              <w:t>Cr+6)</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22B8F" w:rsidRDefault="00822B8F" w:rsidP="008758B2">
            <w:pPr>
              <w:widowControl/>
              <w:jc w:val="center"/>
              <w:rPr>
                <w:rFonts w:ascii="Arial" w:hAnsi="Arial" w:cs="Arial"/>
                <w:color w:val="000000"/>
                <w:sz w:val="16"/>
                <w:szCs w:val="16"/>
              </w:rPr>
            </w:pPr>
            <w:r>
              <w:rPr>
                <w:rFonts w:ascii="Arial" w:hAnsi="Arial" w:cs="Arial"/>
                <w:color w:val="000000"/>
                <w:sz w:val="16"/>
                <w:szCs w:val="16"/>
              </w:rPr>
              <w:t>Lab</w:t>
            </w:r>
            <w:r w:rsidR="006B7066">
              <w:rPr>
                <w:rFonts w:ascii="Arial" w:hAnsi="Arial" w:cs="Arial"/>
                <w:color w:val="000000"/>
                <w:sz w:val="16"/>
                <w:szCs w:val="16"/>
              </w:rPr>
              <w:t>-specific soil extraction modification,</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7196</w:t>
            </w:r>
            <w:r w:rsidR="00CD7D66" w:rsidRPr="00D93F18">
              <w:rPr>
                <w:rFonts w:ascii="Arial" w:hAnsi="Arial" w:cs="Arial"/>
                <w:sz w:val="16"/>
                <w:szCs w:val="16"/>
              </w:rPr>
              <w:t>A</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100 g</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D93F18" w:rsidRDefault="00CD7D66" w:rsidP="008758B2">
            <w:pPr>
              <w:widowControl/>
              <w:jc w:val="center"/>
              <w:rPr>
                <w:rFonts w:ascii="Arial" w:hAnsi="Arial" w:cs="Arial"/>
                <w:sz w:val="16"/>
                <w:szCs w:val="16"/>
              </w:rPr>
            </w:pPr>
            <w:r w:rsidRPr="00D93F18">
              <w:rPr>
                <w:rFonts w:ascii="Arial" w:hAnsi="Arial" w:cs="Arial"/>
                <w:sz w:val="16"/>
                <w:szCs w:val="16"/>
              </w:rPr>
              <w:t>28</w:t>
            </w:r>
            <w:r w:rsidR="008758B2" w:rsidRPr="00D93F18">
              <w:rPr>
                <w:rFonts w:ascii="Arial" w:hAnsi="Arial" w:cs="Arial"/>
                <w:sz w:val="16"/>
                <w:szCs w:val="16"/>
              </w:rPr>
              <w:t xml:space="preserve"> days to extraction</w:t>
            </w:r>
          </w:p>
        </w:tc>
        <w:tc>
          <w:tcPr>
            <w:tcW w:w="1480" w:type="dxa"/>
            <w:tcBorders>
              <w:top w:val="single" w:sz="6" w:space="0" w:color="auto"/>
              <w:left w:val="single" w:sz="6" w:space="0" w:color="auto"/>
              <w:bottom w:val="single" w:sz="6" w:space="0" w:color="auto"/>
              <w:right w:val="double" w:sz="6" w:space="0" w:color="auto"/>
            </w:tcBorders>
          </w:tcPr>
          <w:p w:rsidR="008758B2" w:rsidRPr="00D93F18" w:rsidRDefault="008758B2" w:rsidP="008758B2">
            <w:pPr>
              <w:widowControl/>
              <w:jc w:val="center"/>
              <w:rPr>
                <w:rFonts w:ascii="Arial" w:hAnsi="Arial" w:cs="Arial"/>
                <w:sz w:val="16"/>
                <w:szCs w:val="16"/>
              </w:rPr>
            </w:pPr>
            <w:r w:rsidRPr="00D93F18">
              <w:rPr>
                <w:rFonts w:ascii="Arial" w:hAnsi="Arial" w:cs="Arial"/>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218.6 (Drinking Water)</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 xml:space="preserve">400 mL </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24 hours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439"/>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XRF</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 xml:space="preserve">Solid </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(in situ; on the ground surface)</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6200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Analyze Immediately</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r>
      <w:tr w:rsidR="00361A30" w:rsidRPr="009F11F3" w:rsidTr="00361A30">
        <w:trPr>
          <w:trHeight w:val="293"/>
        </w:trPr>
        <w:tc>
          <w:tcPr>
            <w:tcW w:w="1333" w:type="dxa"/>
            <w:vMerge/>
            <w:tcBorders>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(ex situ)</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6200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plastic bag</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200 g</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6 months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r>
      <w:tr w:rsidR="00361A30" w:rsidRPr="009F11F3" w:rsidTr="00361A30">
        <w:trPr>
          <w:trHeight w:val="146"/>
        </w:trPr>
        <w:tc>
          <w:tcPr>
            <w:tcW w:w="1333" w:type="dxa"/>
            <w:vMerge w:val="restart"/>
            <w:tcBorders>
              <w:top w:val="sing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VOCs</w:t>
            </w: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VOCs / BTEX</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5035 / 8260B</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days to lab / 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353"/>
        </w:trPr>
        <w:tc>
          <w:tcPr>
            <w:tcW w:w="1333" w:type="dxa"/>
            <w:vMerge/>
            <w:tcBorders>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8260B</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Vial with Septa Lid</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40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HCl to pH&lt; 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(headspace free)</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val="restart"/>
            <w:tcBorders>
              <w:top w:val="sing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SVOCs</w:t>
            </w: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SVOCs / PAHs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8270D</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8270D</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Glass</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val="restart"/>
            <w:tcBorders>
              <w:top w:val="sing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PCBs and</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Dioxins/Furans</w:t>
            </w: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PCBs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8082</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8082</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Glass</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Dioxins/Furans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8280 or 8290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8280 or 8290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Glass</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none</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val="restart"/>
            <w:tcBorders>
              <w:top w:val="sing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Pesticides and</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Herbicides</w:t>
            </w: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Chlorinated Pesticides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8081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8081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Glass</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Chlorinated Herbicides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8151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168"/>
        </w:trPr>
        <w:tc>
          <w:tcPr>
            <w:tcW w:w="1333" w:type="dxa"/>
            <w:vMerge/>
            <w:tcBorders>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8151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Glass</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4</w:t>
            </w:r>
          </w:p>
        </w:tc>
      </w:tr>
      <w:tr w:rsidR="00361A30" w:rsidRPr="009F11F3" w:rsidTr="00361A30">
        <w:trPr>
          <w:trHeight w:val="362"/>
        </w:trPr>
        <w:tc>
          <w:tcPr>
            <w:tcW w:w="1333" w:type="dxa"/>
            <w:vMerge w:val="restart"/>
            <w:tcBorders>
              <w:top w:val="sing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NWTPH</w:t>
            </w: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Gasoline-Range Organics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TPHs/NWTPH-Gx</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Glass Jar with Septa Lid</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4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(headspace free)</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362"/>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TPHs/NWTPH-Gx</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Amber Vial with Septa Lid</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40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pH &lt; 2 with HCl</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(headspace free)</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 unpreserved</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 preserved</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Diesel-Range Organics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3510, 3540/3550, 8000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293"/>
        </w:trPr>
        <w:tc>
          <w:tcPr>
            <w:tcW w:w="1333" w:type="dxa"/>
            <w:vMerge/>
            <w:tcBorders>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3510, 3540/3550, 8000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Amber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pH &lt; 2 with HCl</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 unpreserved</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 preserved</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247"/>
        </w:trPr>
        <w:tc>
          <w:tcPr>
            <w:tcW w:w="1333" w:type="dxa"/>
            <w:tcBorders>
              <w:top w:val="single" w:sz="6" w:space="0" w:color="auto"/>
              <w:left w:val="doub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Geotechnical</w:t>
            </w: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 xml:space="preserve">Particle Size </w:t>
            </w:r>
            <w:r w:rsidRPr="009F11F3">
              <w:rPr>
                <w:rFonts w:ascii="Arial" w:hAnsi="Arial" w:cs="Arial"/>
                <w:color w:val="000000"/>
                <w:sz w:val="16"/>
                <w:szCs w:val="16"/>
              </w:rPr>
              <w:lastRenderedPageBreak/>
              <w:t>Analysis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lastRenderedPageBreak/>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ASTM D-422</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 xml:space="preserve">Glass Jar or </w:t>
            </w:r>
            <w:r w:rsidRPr="009F11F3">
              <w:rPr>
                <w:rFonts w:ascii="Arial" w:hAnsi="Arial" w:cs="Arial"/>
                <w:color w:val="000000"/>
                <w:sz w:val="16"/>
                <w:szCs w:val="16"/>
              </w:rPr>
              <w:lastRenderedPageBreak/>
              <w:t>Plastic Bag</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lastRenderedPageBreak/>
              <w:t xml:space="preserve">2 x 8 </w:t>
            </w:r>
            <w:r w:rsidRPr="009F11F3">
              <w:rPr>
                <w:rFonts w:ascii="Arial" w:hAnsi="Arial" w:cs="Arial"/>
                <w:color w:val="000000"/>
                <w:sz w:val="16"/>
                <w:szCs w:val="16"/>
              </w:rPr>
              <w:lastRenderedPageBreak/>
              <w:t>ounce</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lastRenderedPageBreak/>
              <w:t>none</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46"/>
        </w:trPr>
        <w:tc>
          <w:tcPr>
            <w:tcW w:w="1333" w:type="dxa"/>
            <w:vMerge w:val="restart"/>
            <w:tcBorders>
              <w:top w:val="single" w:sz="6" w:space="0" w:color="auto"/>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lastRenderedPageBreak/>
              <w:t>Miscellaneous</w:t>
            </w: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pH</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9045</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8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Analyze Immediately</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46"/>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9040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25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Analyze Immediately</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Total Organic Carbon (TOC)</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9060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w:t>
            </w:r>
          </w:p>
        </w:tc>
      </w:tr>
      <w:tr w:rsidR="00361A30" w:rsidRPr="009F11F3" w:rsidTr="00361A30">
        <w:trPr>
          <w:trHeight w:val="485"/>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415.1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store in dark</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HCL or H</w:t>
            </w:r>
            <w:r w:rsidRPr="009F11F3">
              <w:rPr>
                <w:rFonts w:ascii="Arial" w:hAnsi="Arial" w:cs="Arial"/>
                <w:color w:val="000000"/>
                <w:sz w:val="16"/>
                <w:szCs w:val="16"/>
                <w:vertAlign w:val="subscript"/>
              </w:rPr>
              <w:t>2</w:t>
            </w:r>
            <w:r w:rsidRPr="009F11F3">
              <w:rPr>
                <w:rFonts w:ascii="Arial" w:hAnsi="Arial" w:cs="Arial"/>
                <w:color w:val="000000"/>
                <w:sz w:val="16"/>
                <w:szCs w:val="16"/>
              </w:rPr>
              <w:t>SO</w:t>
            </w:r>
            <w:r w:rsidRPr="009F11F3">
              <w:rPr>
                <w:rFonts w:ascii="Arial" w:hAnsi="Arial" w:cs="Arial"/>
                <w:color w:val="000000"/>
                <w:sz w:val="16"/>
                <w:szCs w:val="16"/>
                <w:vertAlign w:val="subscript"/>
              </w:rPr>
              <w:t>4</w:t>
            </w:r>
            <w:r w:rsidRPr="009F11F3">
              <w:rPr>
                <w:rFonts w:ascii="Arial" w:hAnsi="Arial" w:cs="Arial"/>
                <w:color w:val="000000"/>
                <w:sz w:val="16"/>
                <w:szCs w:val="16"/>
              </w:rPr>
              <w:t xml:space="preserve"> to pH &lt;2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 unpreserved</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 preserved</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Cyanide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9013</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5 g</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9010C</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500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NaOH to pH &gt; 12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14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46"/>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Conductivity</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120.1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Analyze Immediately</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Hardness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130.1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 x 1 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HNO3 to pH&lt;2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Total Suspended Solids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160.2</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Total Dissolved Solids</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160.1</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92"/>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Nitrate/nitrite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EPA 353.2</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 x 250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w:t>
            </w:r>
            <w:r w:rsidRPr="009F11F3">
              <w:rPr>
                <w:rFonts w:ascii="Arial" w:hAnsi="Arial" w:cs="Arial"/>
                <w:color w:val="000000"/>
                <w:sz w:val="16"/>
                <w:szCs w:val="16"/>
                <w:vertAlign w:val="subscript"/>
              </w:rPr>
              <w:t>2</w:t>
            </w:r>
            <w:r w:rsidRPr="009F11F3">
              <w:rPr>
                <w:rFonts w:ascii="Arial" w:hAnsi="Arial" w:cs="Arial"/>
                <w:color w:val="000000"/>
                <w:sz w:val="16"/>
                <w:szCs w:val="16"/>
              </w:rPr>
              <w:t>SO</w:t>
            </w:r>
            <w:r w:rsidRPr="009F11F3">
              <w:rPr>
                <w:rFonts w:ascii="Arial" w:hAnsi="Arial" w:cs="Arial"/>
                <w:color w:val="000000"/>
                <w:sz w:val="16"/>
                <w:szCs w:val="16"/>
                <w:vertAlign w:val="subscript"/>
              </w:rPr>
              <w:t>4</w:t>
            </w:r>
            <w:r w:rsidRPr="009F11F3">
              <w:rPr>
                <w:rFonts w:ascii="Arial" w:hAnsi="Arial" w:cs="Arial"/>
                <w:color w:val="000000"/>
                <w:sz w:val="16"/>
                <w:szCs w:val="16"/>
              </w:rPr>
              <w:t xml:space="preserve"> to pH &lt;2</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Nitrate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9210A</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1,000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293"/>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Nitrite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9216</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25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48 hours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 Method</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Fl</w:t>
            </w:r>
            <w:r>
              <w:rPr>
                <w:rFonts w:ascii="Arial" w:hAnsi="Arial" w:cs="Arial"/>
                <w:color w:val="000000"/>
                <w:sz w:val="16"/>
                <w:szCs w:val="16"/>
              </w:rPr>
              <w:t>uo</w:t>
            </w:r>
            <w:r w:rsidRPr="009F11F3">
              <w:rPr>
                <w:rFonts w:ascii="Arial" w:hAnsi="Arial" w:cs="Arial"/>
                <w:color w:val="000000"/>
                <w:sz w:val="16"/>
                <w:szCs w:val="16"/>
              </w:rPr>
              <w:t>ride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9214</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300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Chloride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9250</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50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168"/>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Sulfate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9035</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50 mL</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n/a</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28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586"/>
        </w:trPr>
        <w:tc>
          <w:tcPr>
            <w:tcW w:w="1333" w:type="dxa"/>
            <w:vMerge/>
            <w:tcBorders>
              <w:left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val="restart"/>
            <w:tcBorders>
              <w:top w:val="single" w:sz="6" w:space="0" w:color="auto"/>
              <w:left w:val="single" w:sz="6" w:space="0" w:color="auto"/>
              <w:right w:val="single" w:sz="6" w:space="0" w:color="auto"/>
            </w:tcBorders>
          </w:tcPr>
          <w:p w:rsidR="008758B2" w:rsidRPr="009F11F3" w:rsidRDefault="008758B2" w:rsidP="008758B2">
            <w:pPr>
              <w:widowControl/>
              <w:rPr>
                <w:rFonts w:ascii="Arial" w:hAnsi="Arial" w:cs="Arial"/>
                <w:color w:val="000000"/>
                <w:sz w:val="16"/>
                <w:szCs w:val="16"/>
              </w:rPr>
            </w:pPr>
            <w:r w:rsidRPr="009F11F3">
              <w:rPr>
                <w:rFonts w:ascii="Arial" w:hAnsi="Arial" w:cs="Arial"/>
                <w:color w:val="000000"/>
                <w:sz w:val="16"/>
                <w:szCs w:val="16"/>
              </w:rPr>
              <w:t>Sulfide</w:t>
            </w:r>
          </w:p>
        </w:tc>
        <w:tc>
          <w:tcPr>
            <w:tcW w:w="90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Solid</w:t>
            </w:r>
          </w:p>
        </w:tc>
        <w:tc>
          <w:tcPr>
            <w:tcW w:w="135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9215</w:t>
            </w:r>
          </w:p>
        </w:tc>
        <w:tc>
          <w:tcPr>
            <w:tcW w:w="1398"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Glass Jar</w:t>
            </w:r>
          </w:p>
        </w:tc>
        <w:tc>
          <w:tcPr>
            <w:tcW w:w="95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1 x 4 ounces</w:t>
            </w:r>
          </w:p>
        </w:tc>
        <w:tc>
          <w:tcPr>
            <w:tcW w:w="2220"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Fill sample surface with 2N zinc acetate until moistened.</w:t>
            </w:r>
          </w:p>
        </w:tc>
        <w:tc>
          <w:tcPr>
            <w:tcW w:w="1279"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(headspace free)</w:t>
            </w:r>
          </w:p>
        </w:tc>
        <w:tc>
          <w:tcPr>
            <w:tcW w:w="1924" w:type="dxa"/>
            <w:tcBorders>
              <w:top w:val="single" w:sz="6" w:space="0" w:color="auto"/>
              <w:left w:val="single" w:sz="6" w:space="0" w:color="auto"/>
              <w:bottom w:val="sing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sing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r w:rsidR="00361A30" w:rsidRPr="009F11F3" w:rsidTr="00361A30">
        <w:trPr>
          <w:trHeight w:val="593"/>
        </w:trPr>
        <w:tc>
          <w:tcPr>
            <w:tcW w:w="1333" w:type="dxa"/>
            <w:vMerge/>
            <w:tcBorders>
              <w:left w:val="doub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p>
        </w:tc>
        <w:tc>
          <w:tcPr>
            <w:tcW w:w="1404" w:type="dxa"/>
            <w:vMerge/>
            <w:tcBorders>
              <w:left w:val="single" w:sz="6" w:space="0" w:color="auto"/>
              <w:bottom w:val="double" w:sz="6" w:space="0" w:color="auto"/>
              <w:right w:val="single" w:sz="6" w:space="0" w:color="auto"/>
            </w:tcBorders>
          </w:tcPr>
          <w:p w:rsidR="008758B2" w:rsidRPr="009F11F3" w:rsidRDefault="008758B2" w:rsidP="008758B2">
            <w:pPr>
              <w:widowControl/>
              <w:rPr>
                <w:rFonts w:ascii="Arial" w:hAnsi="Arial" w:cs="Arial"/>
                <w:color w:val="000000"/>
                <w:sz w:val="16"/>
                <w:szCs w:val="16"/>
              </w:rPr>
            </w:pPr>
          </w:p>
        </w:tc>
        <w:tc>
          <w:tcPr>
            <w:tcW w:w="900"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Aqueous</w:t>
            </w:r>
          </w:p>
        </w:tc>
        <w:tc>
          <w:tcPr>
            <w:tcW w:w="1350"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9031</w:t>
            </w:r>
          </w:p>
        </w:tc>
        <w:tc>
          <w:tcPr>
            <w:tcW w:w="1398"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PTFE or HDPE</w:t>
            </w:r>
          </w:p>
        </w:tc>
        <w:tc>
          <w:tcPr>
            <w:tcW w:w="959"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 xml:space="preserve">100 mL </w:t>
            </w:r>
          </w:p>
        </w:tc>
        <w:tc>
          <w:tcPr>
            <w:tcW w:w="2220"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4 drops 2N zinc acetate/100 mL sample; NaOH to pH&gt;9.</w:t>
            </w:r>
          </w:p>
        </w:tc>
        <w:tc>
          <w:tcPr>
            <w:tcW w:w="1279"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u w:val="single"/>
              </w:rPr>
              <w:t>&lt;</w:t>
            </w:r>
            <w:r w:rsidRPr="009F11F3">
              <w:rPr>
                <w:rFonts w:ascii="Arial" w:hAnsi="Arial" w:cs="Arial"/>
                <w:color w:val="000000"/>
                <w:sz w:val="16"/>
                <w:szCs w:val="16"/>
              </w:rPr>
              <w:t xml:space="preserve"> 6</w:t>
            </w:r>
            <w:r w:rsidRPr="009F11F3">
              <w:rPr>
                <w:rFonts w:ascii="Arial" w:hAnsi="Arial" w:cs="Arial"/>
                <w:color w:val="000000"/>
                <w:sz w:val="16"/>
                <w:szCs w:val="16"/>
                <w:vertAlign w:val="superscript"/>
              </w:rPr>
              <w:t>o</w:t>
            </w:r>
            <w:r w:rsidRPr="009F11F3">
              <w:rPr>
                <w:rFonts w:ascii="Arial" w:hAnsi="Arial" w:cs="Arial"/>
                <w:color w:val="000000"/>
                <w:sz w:val="16"/>
                <w:szCs w:val="16"/>
              </w:rPr>
              <w:t xml:space="preserve"> C</w:t>
            </w:r>
          </w:p>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(headspace free)</w:t>
            </w:r>
          </w:p>
        </w:tc>
        <w:tc>
          <w:tcPr>
            <w:tcW w:w="1924" w:type="dxa"/>
            <w:tcBorders>
              <w:top w:val="single" w:sz="6" w:space="0" w:color="auto"/>
              <w:left w:val="single" w:sz="6" w:space="0" w:color="auto"/>
              <w:bottom w:val="double" w:sz="6" w:space="0" w:color="auto"/>
              <w:right w:val="sing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7 days</w:t>
            </w:r>
          </w:p>
        </w:tc>
        <w:tc>
          <w:tcPr>
            <w:tcW w:w="1480" w:type="dxa"/>
            <w:tcBorders>
              <w:top w:val="single" w:sz="6" w:space="0" w:color="auto"/>
              <w:left w:val="single" w:sz="6" w:space="0" w:color="auto"/>
              <w:bottom w:val="double" w:sz="6" w:space="0" w:color="auto"/>
              <w:right w:val="double" w:sz="6" w:space="0" w:color="auto"/>
            </w:tcBorders>
          </w:tcPr>
          <w:p w:rsidR="008758B2" w:rsidRPr="009F11F3" w:rsidRDefault="008758B2" w:rsidP="008758B2">
            <w:pPr>
              <w:widowControl/>
              <w:jc w:val="center"/>
              <w:rPr>
                <w:rFonts w:ascii="Arial" w:hAnsi="Arial" w:cs="Arial"/>
                <w:color w:val="000000"/>
                <w:sz w:val="16"/>
                <w:szCs w:val="16"/>
              </w:rPr>
            </w:pPr>
            <w:r w:rsidRPr="009F11F3">
              <w:rPr>
                <w:rFonts w:ascii="Arial" w:hAnsi="Arial" w:cs="Arial"/>
                <w:color w:val="000000"/>
                <w:sz w:val="16"/>
                <w:szCs w:val="16"/>
              </w:rPr>
              <w:t>SW-846 ch. 3</w:t>
            </w:r>
          </w:p>
        </w:tc>
      </w:tr>
    </w:tbl>
    <w:p w:rsidR="008758B2" w:rsidRDefault="008758B2" w:rsidP="008758B2">
      <w:r w:rsidRPr="00535D0A">
        <w:rPr>
          <w:rFonts w:ascii="Arial" w:hAnsi="Arial" w:cs="Arial"/>
          <w:sz w:val="22"/>
          <w:szCs w:val="22"/>
        </w:rPr>
        <w:t>Key:</w:t>
      </w:r>
      <w:r>
        <w:tab/>
      </w:r>
    </w:p>
    <w:tbl>
      <w:tblPr>
        <w:tblW w:w="13120" w:type="dxa"/>
        <w:tblInd w:w="93" w:type="dxa"/>
        <w:tblLook w:val="0000"/>
      </w:tblPr>
      <w:tblGrid>
        <w:gridCol w:w="960"/>
        <w:gridCol w:w="2540"/>
        <w:gridCol w:w="960"/>
        <w:gridCol w:w="3640"/>
        <w:gridCol w:w="960"/>
        <w:gridCol w:w="4060"/>
      </w:tblGrid>
      <w:tr w:rsidR="008758B2" w:rsidRPr="00535D0A" w:rsidTr="008758B2">
        <w:trPr>
          <w:trHeight w:val="513"/>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w:t>
            </w:r>
          </w:p>
        </w:tc>
        <w:tc>
          <w:tcPr>
            <w:tcW w:w="12160" w:type="dxa"/>
            <w:gridSpan w:val="5"/>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xml:space="preserve">= See individual methods.  We typically collect 3xEnCore-type samplers and 1x40 mL VOA vial per sample, keep at </w:t>
            </w:r>
            <w:r w:rsidRPr="00535D0A">
              <w:rPr>
                <w:rFonts w:ascii="Arial" w:hAnsi="Arial" w:cs="Arial"/>
                <w:sz w:val="16"/>
                <w:szCs w:val="16"/>
                <w:u w:val="single"/>
              </w:rPr>
              <w:t>&lt;</w:t>
            </w:r>
            <w:r w:rsidRPr="00535D0A">
              <w:rPr>
                <w:rFonts w:ascii="Arial" w:hAnsi="Arial" w:cs="Arial"/>
                <w:sz w:val="16"/>
                <w:szCs w:val="16"/>
              </w:rPr>
              <w:t xml:space="preserve"> 6</w:t>
            </w:r>
            <w:r w:rsidRPr="00535D0A">
              <w:rPr>
                <w:rFonts w:ascii="Arial" w:hAnsi="Arial" w:cs="Arial"/>
                <w:sz w:val="16"/>
                <w:szCs w:val="16"/>
                <w:vertAlign w:val="superscript"/>
              </w:rPr>
              <w:t>o</w:t>
            </w:r>
            <w:r w:rsidRPr="00535D0A">
              <w:rPr>
                <w:rFonts w:ascii="Arial" w:hAnsi="Arial" w:cs="Arial"/>
                <w:sz w:val="16"/>
                <w:szCs w:val="16"/>
              </w:rPr>
              <w:t>C with no chemical preservative, and they must be at the lab within 48 hours of collection.</w:t>
            </w:r>
          </w:p>
        </w:tc>
      </w:tr>
      <w:tr w:rsidR="008758B2" w:rsidRPr="00535D0A" w:rsidTr="008758B2">
        <w:trPr>
          <w:trHeight w:val="25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C</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Celsius</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HNO</w:t>
            </w:r>
            <w:r w:rsidRPr="00535D0A">
              <w:rPr>
                <w:rFonts w:ascii="Arial" w:hAnsi="Arial" w:cs="Arial"/>
                <w:sz w:val="16"/>
                <w:szCs w:val="16"/>
                <w:vertAlign w:val="subscript"/>
              </w:rPr>
              <w:t>3</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nitric acid</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SVOCs</w:t>
            </w: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semivolatile organic compounds</w:t>
            </w:r>
          </w:p>
        </w:tc>
      </w:tr>
      <w:tr w:rsidR="008758B2" w:rsidRPr="00535D0A" w:rsidTr="008758B2">
        <w:trPr>
          <w:trHeight w:val="46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Cr</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chromium</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L</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liter</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SW-846</w:t>
            </w: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EPA Test Methods for Evaluating Solid Waste, Physical/Chemical Methods</w:t>
            </w:r>
          </w:p>
        </w:tc>
      </w:tr>
      <w:tr w:rsidR="008758B2" w:rsidRPr="00535D0A" w:rsidTr="008758B2">
        <w:trPr>
          <w:trHeight w:val="540"/>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EPA</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Environmental Protection Agency</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mL</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milliliter</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TAL</w:t>
            </w: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Target Analyte List</w:t>
            </w:r>
          </w:p>
        </w:tc>
      </w:tr>
      <w:tr w:rsidR="008758B2" w:rsidRPr="00535D0A" w:rsidTr="008758B2">
        <w:trPr>
          <w:trHeight w:val="25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g</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=grams</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n/a</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not applicable</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TPH</w:t>
            </w: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total petroleum hydrocarbons</w:t>
            </w:r>
          </w:p>
        </w:tc>
      </w:tr>
      <w:tr w:rsidR="008758B2" w:rsidRPr="00535D0A" w:rsidTr="008758B2">
        <w:trPr>
          <w:trHeight w:val="25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H2SO4</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sulfuric acid</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NaOH</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sodium hydroxide</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VOA</w:t>
            </w: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Volatile Organic Analysis</w:t>
            </w:r>
          </w:p>
        </w:tc>
      </w:tr>
      <w:tr w:rsidR="008758B2" w:rsidRPr="00535D0A" w:rsidTr="008758B2">
        <w:trPr>
          <w:trHeight w:val="25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HCL</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hydrochloric acid</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PCBs</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polychlorinated biphenyls</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VOCs</w:t>
            </w: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Volatile Organic Compounds</w:t>
            </w:r>
          </w:p>
        </w:tc>
      </w:tr>
      <w:tr w:rsidR="008758B2" w:rsidRPr="00535D0A" w:rsidTr="008758B2">
        <w:trPr>
          <w:trHeight w:val="25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HDPE</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high-density polyethylene</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PTFE</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polytetrafluoroethylene</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p>
        </w:tc>
      </w:tr>
      <w:tr w:rsidR="008758B2" w:rsidRPr="00535D0A" w:rsidTr="008758B2">
        <w:trPr>
          <w:trHeight w:val="255"/>
        </w:trPr>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Hg</w:t>
            </w:r>
          </w:p>
        </w:tc>
        <w:tc>
          <w:tcPr>
            <w:tcW w:w="25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mercury</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RCRA</w:t>
            </w:r>
          </w:p>
        </w:tc>
        <w:tc>
          <w:tcPr>
            <w:tcW w:w="364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r w:rsidRPr="00535D0A">
              <w:rPr>
                <w:rFonts w:ascii="Arial" w:hAnsi="Arial" w:cs="Arial"/>
                <w:sz w:val="16"/>
                <w:szCs w:val="16"/>
              </w:rPr>
              <w:t>= Resource Conservation and Recovery Act</w:t>
            </w:r>
          </w:p>
        </w:tc>
        <w:tc>
          <w:tcPr>
            <w:tcW w:w="9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p>
        </w:tc>
        <w:tc>
          <w:tcPr>
            <w:tcW w:w="4060" w:type="dxa"/>
            <w:tcBorders>
              <w:top w:val="nil"/>
              <w:left w:val="nil"/>
              <w:bottom w:val="nil"/>
              <w:right w:val="nil"/>
            </w:tcBorders>
            <w:shd w:val="clear" w:color="auto" w:fill="auto"/>
            <w:vAlign w:val="bottom"/>
          </w:tcPr>
          <w:p w:rsidR="008758B2" w:rsidRPr="00535D0A" w:rsidRDefault="008758B2" w:rsidP="008758B2">
            <w:pPr>
              <w:widowControl/>
              <w:autoSpaceDE/>
              <w:autoSpaceDN/>
              <w:adjustRightInd/>
              <w:rPr>
                <w:rFonts w:ascii="Arial" w:hAnsi="Arial" w:cs="Arial"/>
                <w:sz w:val="16"/>
                <w:szCs w:val="16"/>
              </w:rPr>
            </w:pPr>
          </w:p>
        </w:tc>
      </w:tr>
    </w:tbl>
    <w:p w:rsidR="00C676B0" w:rsidRPr="006067BB" w:rsidRDefault="00C676B0" w:rsidP="000064F3">
      <w:pPr>
        <w:widowControl/>
        <w:ind w:left="720" w:right="692"/>
      </w:pPr>
    </w:p>
    <w:sectPr w:rsidR="00C676B0" w:rsidRPr="006067BB" w:rsidSect="000064F3">
      <w:footnotePr>
        <w:numFmt w:val="lowerLetter"/>
      </w:footnotePr>
      <w:pgSz w:w="15840" w:h="12240" w:orient="landscape"/>
      <w:pgMar w:top="360" w:right="1080" w:bottom="446" w:left="302" w:header="1080" w:footer="288"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0" w:author="Michael Boykin" w:date="2011-06-30T18:25:00Z" w:initials="MB">
    <w:p w:rsidR="000A0C19" w:rsidRDefault="000A0C19">
      <w:pPr>
        <w:pStyle w:val="CommentText"/>
      </w:pPr>
      <w:r>
        <w:rPr>
          <w:rStyle w:val="CommentReference"/>
        </w:rPr>
        <w:annotationRef/>
      </w:r>
      <w:r>
        <w:t>Please explain this.</w:t>
      </w:r>
    </w:p>
  </w:comment>
  <w:comment w:id="21" w:author="Michael Boykin" w:date="2011-06-30T18:28:00Z" w:initials="MB">
    <w:p w:rsidR="000A0C19" w:rsidRDefault="000A0C19">
      <w:pPr>
        <w:pStyle w:val="CommentText"/>
      </w:pPr>
      <w:r>
        <w:rPr>
          <w:rStyle w:val="CommentReference"/>
        </w:rPr>
        <w:annotationRef/>
      </w:r>
      <w:r>
        <w:t>Do step-outs occur after reviewing XRF screening results or at the same time as collecting the center of grid section?  Clarify</w:t>
      </w:r>
    </w:p>
  </w:comment>
  <w:comment w:id="30" w:author="Michael Boykin" w:date="2011-06-30T18:35:00Z" w:initials="MB">
    <w:p w:rsidR="000A0C19" w:rsidRDefault="000A0C19">
      <w:pPr>
        <w:pStyle w:val="CommentText"/>
      </w:pPr>
      <w:r>
        <w:rPr>
          <w:rStyle w:val="CommentReference"/>
        </w:rPr>
        <w:annotationRef/>
      </w:r>
      <w:r>
        <w:t>What is the rationale for only 3?  Suppose during lateral delineation you collect more than 100 screening samples, wouldn’t you want to increase confirmation by using a percentage instead of random choice of 3?  Also, this is a bit loose saying lead and other metals.  I suggest chooseing one or two metals as your principal cleanup criteria/driver rather than all metals that you list…or be more clear  about choosing lead as the driver and not mention other metals.</w:t>
      </w:r>
    </w:p>
  </w:comment>
  <w:comment w:id="31" w:author="ADahl" w:date="2011-07-12T12:40:00Z" w:initials="A">
    <w:p w:rsidR="00906304" w:rsidRDefault="00906304">
      <w:pPr>
        <w:pStyle w:val="CommentText"/>
      </w:pPr>
      <w:r>
        <w:rPr>
          <w:rStyle w:val="CommentReference"/>
        </w:rPr>
        <w:annotationRef/>
      </w:r>
      <w:r>
        <w:t>The purpose of the screening is to delineate the approximate extent of contamination for possible future removal. Only the worse case samples need to be analyzed  to determine disoposal options. If a removal action were to be done in the future, XRF field screening would need to be confirmed by submitting representative samples (e.g., 10%) to the lab.</w:t>
      </w:r>
    </w:p>
  </w:comment>
  <w:comment w:id="49" w:author="Michael Boykin" w:date="2011-06-30T18:35:00Z" w:initials="MB">
    <w:p w:rsidR="000A0C19" w:rsidRDefault="000A0C19">
      <w:pPr>
        <w:pStyle w:val="CommentText"/>
      </w:pPr>
      <w:r>
        <w:rPr>
          <w:rStyle w:val="CommentReference"/>
        </w:rPr>
        <w:annotationRef/>
      </w:r>
      <w:r>
        <w:t>Done before field work or while on site?</w:t>
      </w:r>
    </w:p>
  </w:comment>
  <w:comment w:id="51" w:author="Michael Boykin" w:date="2011-06-30T18:38:00Z" w:initials="MB">
    <w:p w:rsidR="000A0C19" w:rsidRDefault="000A0C19">
      <w:pPr>
        <w:pStyle w:val="CommentText"/>
      </w:pPr>
      <w:r>
        <w:rPr>
          <w:rStyle w:val="CommentReference"/>
        </w:rPr>
        <w:annotationRef/>
      </w:r>
      <w:r>
        <w:t>Should be a soil sample collection SOP as well as Domestic Well Sampling SOP mentioned here and added to SSSP.  We need to know how much water to purge, what  parameters to monitor, and when to collect sample.</w:t>
      </w:r>
    </w:p>
  </w:comment>
  <w:comment w:id="81" w:author="Michael Boykin" w:date="2011-06-30T18:36:00Z" w:initials="MB">
    <w:p w:rsidR="000A0C19" w:rsidRDefault="000A0C19">
      <w:pPr>
        <w:pStyle w:val="CommentText"/>
      </w:pPr>
      <w:r>
        <w:rPr>
          <w:rStyle w:val="CommentReference"/>
        </w:rPr>
        <w:annotationRef/>
      </w:r>
      <w:r>
        <w:t>Techlaw’s or ENE’s or EPA’s</w:t>
      </w:r>
    </w:p>
  </w:comment>
  <w:comment w:id="90" w:author="Michael Boykin" w:date="2011-06-30T18:39:00Z" w:initials="MB">
    <w:p w:rsidR="000A0C19" w:rsidRDefault="000A0C19">
      <w:pPr>
        <w:pStyle w:val="CommentText"/>
      </w:pPr>
      <w:r>
        <w:rPr>
          <w:rStyle w:val="CommentReference"/>
        </w:rPr>
        <w:annotationRef/>
      </w:r>
      <w:r>
        <w:t>Have you verified that an 8 oz jar is enough for each  of the SPLP and TCLP analyses?</w:t>
      </w:r>
    </w:p>
  </w:comment>
  <w:comment w:id="91" w:author="ADahl" w:date="2011-07-12T12:35:00Z" w:initials="A">
    <w:p w:rsidR="00906304" w:rsidRDefault="00906304">
      <w:pPr>
        <w:pStyle w:val="CommentText"/>
      </w:pPr>
      <w:r>
        <w:rPr>
          <w:rStyle w:val="CommentReference"/>
        </w:rPr>
        <w:annotationRef/>
      </w:r>
      <w:r>
        <w:t>Since we are only doing metals, it will be enough.</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89F" w:rsidRDefault="00F2789F">
      <w:r>
        <w:separator/>
      </w:r>
    </w:p>
  </w:endnote>
  <w:endnote w:type="continuationSeparator" w:id="0">
    <w:p w:rsidR="00F2789F" w:rsidRDefault="00F278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Arial (W1)">
    <w:altName w:val="Arial"/>
    <w:charset w:val="00"/>
    <w:family w:val="swiss"/>
    <w:pitch w:val="variable"/>
    <w:sig w:usb0="20007A87" w:usb1="80000000" w:usb2="00000008"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19" w:rsidRDefault="000A0C19" w:rsidP="00442339">
    <w:pPr>
      <w:pStyle w:val="Footer"/>
      <w:tabs>
        <w:tab w:val="clear" w:pos="4320"/>
        <w:tab w:val="clear" w:pos="8640"/>
        <w:tab w:val="right" w:pos="10800"/>
      </w:tabs>
      <w:ind w:left="720"/>
      <w:rPr>
        <w:rFonts w:ascii="Arial" w:hAnsi="Arial"/>
        <w:i/>
        <w:sz w:val="18"/>
        <w:szCs w:val="18"/>
      </w:rPr>
    </w:pPr>
  </w:p>
  <w:p w:rsidR="000A0C19" w:rsidRPr="00593FC0" w:rsidRDefault="000A0C19" w:rsidP="00442339">
    <w:pPr>
      <w:pStyle w:val="Footer"/>
      <w:tabs>
        <w:tab w:val="clear" w:pos="4320"/>
        <w:tab w:val="clear" w:pos="8640"/>
        <w:tab w:val="right" w:pos="10800"/>
      </w:tabs>
      <w:ind w:left="720"/>
      <w:rPr>
        <w:rStyle w:val="PageNumber"/>
        <w:sz w:val="18"/>
        <w:szCs w:val="18"/>
      </w:rPr>
    </w:pPr>
    <w:r w:rsidRPr="00665999">
      <w:rPr>
        <w:rFonts w:ascii="Arial" w:hAnsi="Arial"/>
        <w:bCs/>
        <w:i/>
        <w:sz w:val="18"/>
        <w:szCs w:val="18"/>
      </w:rPr>
      <w:t xml:space="preserve">SSSP for Young America Mine Tailings Impoundment Removal </w:t>
    </w:r>
    <w:r w:rsidRPr="00665999">
      <w:rPr>
        <w:rFonts w:ascii="Arial" w:hAnsi="Arial" w:cs="Arial"/>
        <w:bCs/>
        <w:i/>
        <w:sz w:val="18"/>
        <w:szCs w:val="18"/>
      </w:rPr>
      <w:t>Assessment</w:t>
    </w:r>
    <w:r w:rsidRPr="00665999">
      <w:rPr>
        <w:rFonts w:ascii="Arial" w:hAnsi="Arial" w:cs="Arial"/>
        <w:i/>
        <w:sz w:val="18"/>
        <w:szCs w:val="18"/>
      </w:rPr>
      <w:t xml:space="preserve"> 6/24/2011</w:t>
    </w:r>
    <w:r>
      <w:rPr>
        <w:sz w:val="18"/>
        <w:szCs w:val="18"/>
      </w:rPr>
      <w:tab/>
    </w:r>
    <w:r w:rsidRPr="00165EEA">
      <w:rPr>
        <w:rFonts w:ascii="Arial" w:hAnsi="Arial" w:cs="Arial"/>
        <w:i/>
        <w:sz w:val="20"/>
        <w:szCs w:val="20"/>
      </w:rPr>
      <w:t>P</w:t>
    </w:r>
    <w:r>
      <w:rPr>
        <w:rFonts w:ascii="Arial" w:hAnsi="Arial" w:cs="Arial"/>
        <w:i/>
        <w:sz w:val="20"/>
        <w:szCs w:val="20"/>
      </w:rPr>
      <w:t>age</w:t>
    </w:r>
    <w:r w:rsidRPr="00165EEA">
      <w:rPr>
        <w:rFonts w:ascii="Arial" w:hAnsi="Arial" w:cs="Arial"/>
        <w:i/>
        <w:sz w:val="20"/>
        <w:szCs w:val="20"/>
      </w:rPr>
      <w:t xml:space="preserve"> </w:t>
    </w:r>
    <w:r w:rsidR="00B9125A" w:rsidRPr="00165EEA">
      <w:rPr>
        <w:rStyle w:val="PageNumber"/>
        <w:rFonts w:ascii="Arial" w:hAnsi="Arial" w:cs="Arial"/>
        <w:i/>
        <w:sz w:val="20"/>
        <w:szCs w:val="20"/>
      </w:rPr>
      <w:fldChar w:fldCharType="begin"/>
    </w:r>
    <w:r w:rsidRPr="00165EEA">
      <w:rPr>
        <w:rStyle w:val="PageNumber"/>
        <w:rFonts w:ascii="Arial" w:hAnsi="Arial" w:cs="Arial"/>
        <w:i/>
        <w:sz w:val="20"/>
        <w:szCs w:val="20"/>
      </w:rPr>
      <w:instrText xml:space="preserve"> PAGE </w:instrText>
    </w:r>
    <w:r w:rsidR="00B9125A" w:rsidRPr="00165EEA">
      <w:rPr>
        <w:rStyle w:val="PageNumber"/>
        <w:rFonts w:ascii="Arial" w:hAnsi="Arial" w:cs="Arial"/>
        <w:i/>
        <w:sz w:val="20"/>
        <w:szCs w:val="20"/>
      </w:rPr>
      <w:fldChar w:fldCharType="separate"/>
    </w:r>
    <w:r w:rsidR="00CD1219">
      <w:rPr>
        <w:rStyle w:val="PageNumber"/>
        <w:rFonts w:ascii="Arial" w:hAnsi="Arial" w:cs="Arial"/>
        <w:i/>
        <w:noProof/>
        <w:sz w:val="20"/>
        <w:szCs w:val="20"/>
      </w:rPr>
      <w:t>12</w:t>
    </w:r>
    <w:r w:rsidR="00B9125A" w:rsidRPr="00165EEA">
      <w:rPr>
        <w:rStyle w:val="PageNumber"/>
        <w:rFonts w:ascii="Arial" w:hAnsi="Arial" w:cs="Arial"/>
        <w:i/>
        <w:sz w:val="20"/>
        <w:szCs w:val="20"/>
      </w:rPr>
      <w:fldChar w:fldCharType="end"/>
    </w:r>
    <w:r w:rsidRPr="00165EEA">
      <w:rPr>
        <w:rStyle w:val="PageNumber"/>
        <w:rFonts w:ascii="Arial" w:hAnsi="Arial" w:cs="Arial"/>
        <w:i/>
        <w:sz w:val="20"/>
        <w:szCs w:val="20"/>
      </w:rPr>
      <w:t xml:space="preserve"> of </w:t>
    </w:r>
    <w:r w:rsidR="00B9125A" w:rsidRPr="00165EEA">
      <w:rPr>
        <w:rStyle w:val="PageNumber"/>
        <w:rFonts w:ascii="Arial" w:hAnsi="Arial" w:cs="Arial"/>
        <w:i/>
        <w:sz w:val="20"/>
        <w:szCs w:val="20"/>
      </w:rPr>
      <w:fldChar w:fldCharType="begin"/>
    </w:r>
    <w:r w:rsidRPr="00165EEA">
      <w:rPr>
        <w:rStyle w:val="PageNumber"/>
        <w:rFonts w:ascii="Arial" w:hAnsi="Arial" w:cs="Arial"/>
        <w:i/>
        <w:sz w:val="20"/>
        <w:szCs w:val="20"/>
      </w:rPr>
      <w:instrText xml:space="preserve"> NUMPAGES </w:instrText>
    </w:r>
    <w:r w:rsidR="00B9125A" w:rsidRPr="00165EEA">
      <w:rPr>
        <w:rStyle w:val="PageNumber"/>
        <w:rFonts w:ascii="Arial" w:hAnsi="Arial" w:cs="Arial"/>
        <w:i/>
        <w:sz w:val="20"/>
        <w:szCs w:val="20"/>
      </w:rPr>
      <w:fldChar w:fldCharType="separate"/>
    </w:r>
    <w:r w:rsidR="00CD1219">
      <w:rPr>
        <w:rStyle w:val="PageNumber"/>
        <w:rFonts w:ascii="Arial" w:hAnsi="Arial" w:cs="Arial"/>
        <w:i/>
        <w:noProof/>
        <w:sz w:val="20"/>
        <w:szCs w:val="20"/>
      </w:rPr>
      <w:t>12</w:t>
    </w:r>
    <w:r w:rsidR="00B9125A" w:rsidRPr="00165EEA">
      <w:rPr>
        <w:rStyle w:val="PageNumber"/>
        <w:rFonts w:ascii="Arial" w:hAnsi="Arial" w:cs="Arial"/>
        <w:i/>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89F" w:rsidRDefault="00F2789F">
      <w:r>
        <w:separator/>
      </w:r>
    </w:p>
  </w:footnote>
  <w:footnote w:type="continuationSeparator" w:id="0">
    <w:p w:rsidR="00F2789F" w:rsidRDefault="00F278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AutoList5"/>
    <w:lvl w:ilvl="0">
      <w:start w:val="1"/>
      <w:numFmt w:val="decimal"/>
      <w:lvlText w:val="&lt;"/>
      <w:lvlJc w:val="left"/>
    </w:lvl>
    <w:lvl w:ilvl="1">
      <w:start w:val="1"/>
      <w:numFmt w:val="decimal"/>
      <w:lvlText w:val="&lt;"/>
      <w:lvlJc w:val="left"/>
    </w:lvl>
    <w:lvl w:ilvl="2">
      <w:start w:val="1"/>
      <w:numFmt w:val="decimal"/>
      <w:lvlText w:val="&lt;"/>
      <w:lvlJc w:val="left"/>
    </w:lvl>
    <w:lvl w:ilvl="3">
      <w:start w:val="1"/>
      <w:numFmt w:val="decimal"/>
      <w:lvlText w:val="&lt;"/>
      <w:lvlJc w:val="left"/>
    </w:lvl>
    <w:lvl w:ilvl="4">
      <w:start w:val="1"/>
      <w:numFmt w:val="decimal"/>
      <w:lvlText w:val="&lt;"/>
      <w:lvlJc w:val="left"/>
    </w:lvl>
    <w:lvl w:ilvl="5">
      <w:start w:val="1"/>
      <w:numFmt w:val="decimal"/>
      <w:lvlText w:val="&lt;"/>
      <w:lvlJc w:val="left"/>
    </w:lvl>
    <w:lvl w:ilvl="6">
      <w:start w:val="1"/>
      <w:numFmt w:val="decimal"/>
      <w:lvlText w:val="&lt;"/>
      <w:lvlJc w:val="left"/>
    </w:lvl>
    <w:lvl w:ilvl="7">
      <w:start w:val="1"/>
      <w:numFmt w:val="decimal"/>
      <w:lvlText w:val="&lt;"/>
      <w:lvlJc w:val="left"/>
    </w:lvl>
    <w:lvl w:ilvl="8">
      <w:numFmt w:val="decimal"/>
      <w:lvlText w:val=""/>
      <w:lvlJc w:val="left"/>
    </w:lvl>
  </w:abstractNum>
  <w:abstractNum w:abstractNumId="1">
    <w:nsid w:val="00000002"/>
    <w:multiLevelType w:val="multilevel"/>
    <w:tmpl w:val="00000000"/>
    <w:name w:val="AutoList4"/>
    <w:lvl w:ilvl="0">
      <w:start w:val="1"/>
      <w:numFmt w:val="decimal"/>
      <w:lvlText w:val="&lt;"/>
      <w:lvlJc w:val="left"/>
    </w:lvl>
    <w:lvl w:ilvl="1">
      <w:start w:val="1"/>
      <w:numFmt w:val="decimal"/>
      <w:lvlText w:val="&lt;"/>
      <w:lvlJc w:val="left"/>
    </w:lvl>
    <w:lvl w:ilvl="2">
      <w:start w:val="1"/>
      <w:numFmt w:val="decimal"/>
      <w:lvlText w:val="&lt;"/>
      <w:lvlJc w:val="left"/>
    </w:lvl>
    <w:lvl w:ilvl="3">
      <w:start w:val="1"/>
      <w:numFmt w:val="decimal"/>
      <w:lvlText w:val="&lt;"/>
      <w:lvlJc w:val="left"/>
    </w:lvl>
    <w:lvl w:ilvl="4">
      <w:start w:val="1"/>
      <w:numFmt w:val="decimal"/>
      <w:lvlText w:val="&lt;"/>
      <w:lvlJc w:val="left"/>
    </w:lvl>
    <w:lvl w:ilvl="5">
      <w:start w:val="1"/>
      <w:numFmt w:val="decimal"/>
      <w:lvlText w:val="&lt;"/>
      <w:lvlJc w:val="left"/>
    </w:lvl>
    <w:lvl w:ilvl="6">
      <w:start w:val="1"/>
      <w:numFmt w:val="decimal"/>
      <w:lvlText w:val="&lt;"/>
      <w:lvlJc w:val="left"/>
    </w:lvl>
    <w:lvl w:ilvl="7">
      <w:start w:val="1"/>
      <w:numFmt w:val="decimal"/>
      <w:lvlText w:val="&lt;"/>
      <w:lvlJc w:val="left"/>
    </w:lvl>
    <w:lvl w:ilvl="8">
      <w:numFmt w:val="decimal"/>
      <w:lvlText w:val=""/>
      <w:lvlJc w:val="left"/>
    </w:lvl>
  </w:abstractNum>
  <w:abstractNum w:abstractNumId="2">
    <w:nsid w:val="01B647F1"/>
    <w:multiLevelType w:val="hybridMultilevel"/>
    <w:tmpl w:val="533471DC"/>
    <w:lvl w:ilvl="0" w:tplc="0409000F">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nsid w:val="03F505A2"/>
    <w:multiLevelType w:val="hybridMultilevel"/>
    <w:tmpl w:val="8020E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9B1BEA"/>
    <w:multiLevelType w:val="hybridMultilevel"/>
    <w:tmpl w:val="28C0B334"/>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5">
    <w:nsid w:val="0889314E"/>
    <w:multiLevelType w:val="hybridMultilevel"/>
    <w:tmpl w:val="9D4263BE"/>
    <w:lvl w:ilvl="0" w:tplc="7BE0A4D0">
      <w:start w:val="1"/>
      <w:numFmt w:val="bullet"/>
      <w:lvlText w:val=""/>
      <w:lvlJc w:val="left"/>
      <w:pPr>
        <w:tabs>
          <w:tab w:val="num" w:pos="2520"/>
        </w:tabs>
        <w:ind w:left="2520" w:hanging="360"/>
      </w:pPr>
      <w:rPr>
        <w:rFonts w:ascii="Symbol" w:hAnsi="Symbol" w:hint="default"/>
        <w:sz w:val="28"/>
      </w:rPr>
    </w:lvl>
    <w:lvl w:ilvl="1" w:tplc="E378F93E">
      <w:start w:val="1"/>
      <w:numFmt w:val="bullet"/>
      <w:lvlText w:val="□"/>
      <w:lvlJc w:val="left"/>
      <w:pPr>
        <w:tabs>
          <w:tab w:val="num" w:pos="2520"/>
        </w:tabs>
        <w:ind w:left="2520" w:hanging="360"/>
      </w:pPr>
      <w:rPr>
        <w:rFonts w:ascii="Courier New" w:hAnsi="Courier New" w:hint="default"/>
        <w:sz w:val="28"/>
      </w:rPr>
    </w:lvl>
    <w:lvl w:ilvl="2" w:tplc="E1367B84">
      <w:numFmt w:val="bullet"/>
      <w:lvlText w:val=""/>
      <w:lvlJc w:val="left"/>
      <w:pPr>
        <w:tabs>
          <w:tab w:val="num" w:pos="3240"/>
        </w:tabs>
        <w:ind w:left="3240" w:hanging="360"/>
      </w:pPr>
      <w:rPr>
        <w:rFonts w:ascii="Symbol" w:eastAsia="Times New Roman" w:hAnsi="Symbol" w:cs="Arial"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152D1267"/>
    <w:multiLevelType w:val="multilevel"/>
    <w:tmpl w:val="59DA84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93B1C31"/>
    <w:multiLevelType w:val="hybridMultilevel"/>
    <w:tmpl w:val="83746C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4B0A2A"/>
    <w:multiLevelType w:val="hybridMultilevel"/>
    <w:tmpl w:val="54A25586"/>
    <w:lvl w:ilvl="0" w:tplc="04090011">
      <w:start w:val="1"/>
      <w:numFmt w:val="decimal"/>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062122"/>
    <w:multiLevelType w:val="hybridMultilevel"/>
    <w:tmpl w:val="4410763E"/>
    <w:lvl w:ilvl="0" w:tplc="06E624D4">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10">
    <w:nsid w:val="21BF67D4"/>
    <w:multiLevelType w:val="hybridMultilevel"/>
    <w:tmpl w:val="DC0657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A9620A"/>
    <w:multiLevelType w:val="multilevel"/>
    <w:tmpl w:val="59DA84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6F70C3F"/>
    <w:multiLevelType w:val="hybridMultilevel"/>
    <w:tmpl w:val="FC4E0270"/>
    <w:lvl w:ilvl="0" w:tplc="04090011">
      <w:start w:val="1"/>
      <w:numFmt w:val="decimal"/>
      <w:lvlText w:val="%1)"/>
      <w:lvlJc w:val="left"/>
      <w:pPr>
        <w:tabs>
          <w:tab w:val="num" w:pos="1170"/>
        </w:tabs>
        <w:ind w:left="1170" w:hanging="360"/>
      </w:p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3">
    <w:nsid w:val="274F3007"/>
    <w:multiLevelType w:val="hybridMultilevel"/>
    <w:tmpl w:val="0D3AAD18"/>
    <w:lvl w:ilvl="0" w:tplc="AF7A4B32">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4">
    <w:nsid w:val="2A0417EE"/>
    <w:multiLevelType w:val="hybridMultilevel"/>
    <w:tmpl w:val="06BA4606"/>
    <w:lvl w:ilvl="0" w:tplc="7BE0A4D0">
      <w:start w:val="1"/>
      <w:numFmt w:val="bullet"/>
      <w:lvlText w:val=""/>
      <w:lvlJc w:val="left"/>
      <w:pPr>
        <w:tabs>
          <w:tab w:val="num" w:pos="3390"/>
        </w:tabs>
        <w:ind w:left="3390" w:hanging="360"/>
      </w:pPr>
      <w:rPr>
        <w:rFonts w:ascii="Symbol" w:hAnsi="Symbol" w:hint="default"/>
        <w:sz w:val="28"/>
      </w:rPr>
    </w:lvl>
    <w:lvl w:ilvl="1" w:tplc="04090003" w:tentative="1">
      <w:start w:val="1"/>
      <w:numFmt w:val="bullet"/>
      <w:lvlText w:val="o"/>
      <w:lvlJc w:val="left"/>
      <w:pPr>
        <w:tabs>
          <w:tab w:val="num" w:pos="2310"/>
        </w:tabs>
        <w:ind w:left="2310" w:hanging="360"/>
      </w:pPr>
      <w:rPr>
        <w:rFonts w:ascii="Courier New" w:hAnsi="Courier New" w:cs="Courier New" w:hint="default"/>
      </w:rPr>
    </w:lvl>
    <w:lvl w:ilvl="2" w:tplc="04090005" w:tentative="1">
      <w:start w:val="1"/>
      <w:numFmt w:val="bullet"/>
      <w:lvlText w:val=""/>
      <w:lvlJc w:val="left"/>
      <w:pPr>
        <w:tabs>
          <w:tab w:val="num" w:pos="3030"/>
        </w:tabs>
        <w:ind w:left="3030" w:hanging="360"/>
      </w:pPr>
      <w:rPr>
        <w:rFonts w:ascii="Wingdings" w:hAnsi="Wingdings" w:hint="default"/>
      </w:rPr>
    </w:lvl>
    <w:lvl w:ilvl="3" w:tplc="04090001" w:tentative="1">
      <w:start w:val="1"/>
      <w:numFmt w:val="bullet"/>
      <w:lvlText w:val=""/>
      <w:lvlJc w:val="left"/>
      <w:pPr>
        <w:tabs>
          <w:tab w:val="num" w:pos="3750"/>
        </w:tabs>
        <w:ind w:left="3750" w:hanging="360"/>
      </w:pPr>
      <w:rPr>
        <w:rFonts w:ascii="Symbol" w:hAnsi="Symbol" w:hint="default"/>
      </w:rPr>
    </w:lvl>
    <w:lvl w:ilvl="4" w:tplc="04090003" w:tentative="1">
      <w:start w:val="1"/>
      <w:numFmt w:val="bullet"/>
      <w:lvlText w:val="o"/>
      <w:lvlJc w:val="left"/>
      <w:pPr>
        <w:tabs>
          <w:tab w:val="num" w:pos="4470"/>
        </w:tabs>
        <w:ind w:left="4470" w:hanging="360"/>
      </w:pPr>
      <w:rPr>
        <w:rFonts w:ascii="Courier New" w:hAnsi="Courier New" w:cs="Courier New" w:hint="default"/>
      </w:rPr>
    </w:lvl>
    <w:lvl w:ilvl="5" w:tplc="04090005" w:tentative="1">
      <w:start w:val="1"/>
      <w:numFmt w:val="bullet"/>
      <w:lvlText w:val=""/>
      <w:lvlJc w:val="left"/>
      <w:pPr>
        <w:tabs>
          <w:tab w:val="num" w:pos="5190"/>
        </w:tabs>
        <w:ind w:left="5190" w:hanging="360"/>
      </w:pPr>
      <w:rPr>
        <w:rFonts w:ascii="Wingdings" w:hAnsi="Wingdings" w:hint="default"/>
      </w:rPr>
    </w:lvl>
    <w:lvl w:ilvl="6" w:tplc="04090001" w:tentative="1">
      <w:start w:val="1"/>
      <w:numFmt w:val="bullet"/>
      <w:lvlText w:val=""/>
      <w:lvlJc w:val="left"/>
      <w:pPr>
        <w:tabs>
          <w:tab w:val="num" w:pos="5910"/>
        </w:tabs>
        <w:ind w:left="5910" w:hanging="360"/>
      </w:pPr>
      <w:rPr>
        <w:rFonts w:ascii="Symbol" w:hAnsi="Symbol" w:hint="default"/>
      </w:rPr>
    </w:lvl>
    <w:lvl w:ilvl="7" w:tplc="04090003" w:tentative="1">
      <w:start w:val="1"/>
      <w:numFmt w:val="bullet"/>
      <w:lvlText w:val="o"/>
      <w:lvlJc w:val="left"/>
      <w:pPr>
        <w:tabs>
          <w:tab w:val="num" w:pos="6630"/>
        </w:tabs>
        <w:ind w:left="6630" w:hanging="360"/>
      </w:pPr>
      <w:rPr>
        <w:rFonts w:ascii="Courier New" w:hAnsi="Courier New" w:cs="Courier New" w:hint="default"/>
      </w:rPr>
    </w:lvl>
    <w:lvl w:ilvl="8" w:tplc="04090005" w:tentative="1">
      <w:start w:val="1"/>
      <w:numFmt w:val="bullet"/>
      <w:lvlText w:val=""/>
      <w:lvlJc w:val="left"/>
      <w:pPr>
        <w:tabs>
          <w:tab w:val="num" w:pos="7350"/>
        </w:tabs>
        <w:ind w:left="7350" w:hanging="360"/>
      </w:pPr>
      <w:rPr>
        <w:rFonts w:ascii="Wingdings" w:hAnsi="Wingdings" w:hint="default"/>
      </w:rPr>
    </w:lvl>
  </w:abstractNum>
  <w:abstractNum w:abstractNumId="15">
    <w:nsid w:val="2AB8039E"/>
    <w:multiLevelType w:val="multilevel"/>
    <w:tmpl w:val="FC4E0270"/>
    <w:lvl w:ilvl="0">
      <w:start w:val="1"/>
      <w:numFmt w:val="decimal"/>
      <w:lvlText w:val="%1)"/>
      <w:lvlJc w:val="left"/>
      <w:pPr>
        <w:tabs>
          <w:tab w:val="num" w:pos="1170"/>
        </w:tabs>
        <w:ind w:left="1170" w:hanging="360"/>
      </w:pPr>
    </w:lvl>
    <w:lvl w:ilvl="1">
      <w:start w:val="1"/>
      <w:numFmt w:val="lowerLetter"/>
      <w:lvlText w:val="%2."/>
      <w:lvlJc w:val="left"/>
      <w:pPr>
        <w:tabs>
          <w:tab w:val="num" w:pos="1890"/>
        </w:tabs>
        <w:ind w:left="1890" w:hanging="360"/>
      </w:p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16">
    <w:nsid w:val="32797B70"/>
    <w:multiLevelType w:val="hybridMultilevel"/>
    <w:tmpl w:val="954C2F1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72B21F7"/>
    <w:multiLevelType w:val="hybridMultilevel"/>
    <w:tmpl w:val="5748DC7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89317A9"/>
    <w:multiLevelType w:val="hybridMultilevel"/>
    <w:tmpl w:val="00C27FAC"/>
    <w:lvl w:ilvl="0" w:tplc="08982CE0">
      <w:start w:val="1"/>
      <w:numFmt w:val="decimal"/>
      <w:lvlText w:val="%1)"/>
      <w:lvlJc w:val="left"/>
      <w:pPr>
        <w:tabs>
          <w:tab w:val="num" w:pos="1230"/>
        </w:tabs>
        <w:ind w:left="1230" w:hanging="360"/>
      </w:pPr>
      <w:rPr>
        <w:rFonts w:hint="default"/>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9">
    <w:nsid w:val="38ED0C9F"/>
    <w:multiLevelType w:val="hybridMultilevel"/>
    <w:tmpl w:val="E478764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DE947EA"/>
    <w:multiLevelType w:val="hybridMultilevel"/>
    <w:tmpl w:val="5D9A474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476F2283"/>
    <w:multiLevelType w:val="hybridMultilevel"/>
    <w:tmpl w:val="1068EC78"/>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22">
    <w:nsid w:val="47D74782"/>
    <w:multiLevelType w:val="multilevel"/>
    <w:tmpl w:val="A1407C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367475"/>
    <w:multiLevelType w:val="hybridMultilevel"/>
    <w:tmpl w:val="1068EC78"/>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24">
    <w:nsid w:val="4F971E6E"/>
    <w:multiLevelType w:val="hybridMultilevel"/>
    <w:tmpl w:val="113EBC94"/>
    <w:lvl w:ilvl="0" w:tplc="56DC903E">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25">
    <w:nsid w:val="5525219E"/>
    <w:multiLevelType w:val="hybridMultilevel"/>
    <w:tmpl w:val="A1407C7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2D5468"/>
    <w:multiLevelType w:val="hybridMultilevel"/>
    <w:tmpl w:val="E08841D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5C42EA"/>
    <w:multiLevelType w:val="hybridMultilevel"/>
    <w:tmpl w:val="B1241D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7CA3738"/>
    <w:multiLevelType w:val="hybridMultilevel"/>
    <w:tmpl w:val="E32A438C"/>
    <w:lvl w:ilvl="0" w:tplc="90940E88">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29">
    <w:nsid w:val="5827191A"/>
    <w:multiLevelType w:val="hybridMultilevel"/>
    <w:tmpl w:val="59DA845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94507FA"/>
    <w:multiLevelType w:val="multilevel"/>
    <w:tmpl w:val="06BA4606"/>
    <w:lvl w:ilvl="0">
      <w:start w:val="1"/>
      <w:numFmt w:val="bullet"/>
      <w:lvlText w:val=""/>
      <w:lvlJc w:val="left"/>
      <w:pPr>
        <w:tabs>
          <w:tab w:val="num" w:pos="3390"/>
        </w:tabs>
        <w:ind w:left="3390" w:hanging="360"/>
      </w:pPr>
      <w:rPr>
        <w:rFonts w:ascii="Symbol" w:hAnsi="Symbol" w:hint="default"/>
        <w:sz w:val="28"/>
      </w:rPr>
    </w:lvl>
    <w:lvl w:ilvl="1">
      <w:start w:val="1"/>
      <w:numFmt w:val="bullet"/>
      <w:lvlText w:val="o"/>
      <w:lvlJc w:val="left"/>
      <w:pPr>
        <w:tabs>
          <w:tab w:val="num" w:pos="2310"/>
        </w:tabs>
        <w:ind w:left="2310" w:hanging="360"/>
      </w:pPr>
      <w:rPr>
        <w:rFonts w:ascii="Courier New" w:hAnsi="Courier New" w:cs="Courier New" w:hint="default"/>
      </w:rPr>
    </w:lvl>
    <w:lvl w:ilvl="2">
      <w:start w:val="1"/>
      <w:numFmt w:val="bullet"/>
      <w:lvlText w:val=""/>
      <w:lvlJc w:val="left"/>
      <w:pPr>
        <w:tabs>
          <w:tab w:val="num" w:pos="3030"/>
        </w:tabs>
        <w:ind w:left="3030" w:hanging="360"/>
      </w:pPr>
      <w:rPr>
        <w:rFonts w:ascii="Wingdings" w:hAnsi="Wingdings" w:hint="default"/>
      </w:rPr>
    </w:lvl>
    <w:lvl w:ilvl="3">
      <w:start w:val="1"/>
      <w:numFmt w:val="bullet"/>
      <w:lvlText w:val=""/>
      <w:lvlJc w:val="left"/>
      <w:pPr>
        <w:tabs>
          <w:tab w:val="num" w:pos="3750"/>
        </w:tabs>
        <w:ind w:left="3750" w:hanging="360"/>
      </w:pPr>
      <w:rPr>
        <w:rFonts w:ascii="Symbol" w:hAnsi="Symbol" w:hint="default"/>
      </w:rPr>
    </w:lvl>
    <w:lvl w:ilvl="4">
      <w:start w:val="1"/>
      <w:numFmt w:val="bullet"/>
      <w:lvlText w:val="o"/>
      <w:lvlJc w:val="left"/>
      <w:pPr>
        <w:tabs>
          <w:tab w:val="num" w:pos="4470"/>
        </w:tabs>
        <w:ind w:left="4470" w:hanging="360"/>
      </w:pPr>
      <w:rPr>
        <w:rFonts w:ascii="Courier New" w:hAnsi="Courier New" w:cs="Courier New" w:hint="default"/>
      </w:rPr>
    </w:lvl>
    <w:lvl w:ilvl="5">
      <w:start w:val="1"/>
      <w:numFmt w:val="bullet"/>
      <w:lvlText w:val=""/>
      <w:lvlJc w:val="left"/>
      <w:pPr>
        <w:tabs>
          <w:tab w:val="num" w:pos="5190"/>
        </w:tabs>
        <w:ind w:left="5190" w:hanging="360"/>
      </w:pPr>
      <w:rPr>
        <w:rFonts w:ascii="Wingdings" w:hAnsi="Wingdings" w:hint="default"/>
      </w:rPr>
    </w:lvl>
    <w:lvl w:ilvl="6">
      <w:start w:val="1"/>
      <w:numFmt w:val="bullet"/>
      <w:lvlText w:val=""/>
      <w:lvlJc w:val="left"/>
      <w:pPr>
        <w:tabs>
          <w:tab w:val="num" w:pos="5910"/>
        </w:tabs>
        <w:ind w:left="5910" w:hanging="360"/>
      </w:pPr>
      <w:rPr>
        <w:rFonts w:ascii="Symbol" w:hAnsi="Symbol" w:hint="default"/>
      </w:rPr>
    </w:lvl>
    <w:lvl w:ilvl="7">
      <w:start w:val="1"/>
      <w:numFmt w:val="bullet"/>
      <w:lvlText w:val="o"/>
      <w:lvlJc w:val="left"/>
      <w:pPr>
        <w:tabs>
          <w:tab w:val="num" w:pos="6630"/>
        </w:tabs>
        <w:ind w:left="6630" w:hanging="360"/>
      </w:pPr>
      <w:rPr>
        <w:rFonts w:ascii="Courier New" w:hAnsi="Courier New" w:cs="Courier New" w:hint="default"/>
      </w:rPr>
    </w:lvl>
    <w:lvl w:ilvl="8">
      <w:start w:val="1"/>
      <w:numFmt w:val="bullet"/>
      <w:lvlText w:val=""/>
      <w:lvlJc w:val="left"/>
      <w:pPr>
        <w:tabs>
          <w:tab w:val="num" w:pos="7350"/>
        </w:tabs>
        <w:ind w:left="7350" w:hanging="360"/>
      </w:pPr>
      <w:rPr>
        <w:rFonts w:ascii="Wingdings" w:hAnsi="Wingdings" w:hint="default"/>
      </w:rPr>
    </w:lvl>
  </w:abstractNum>
  <w:abstractNum w:abstractNumId="31">
    <w:nsid w:val="5AEF5E55"/>
    <w:multiLevelType w:val="multilevel"/>
    <w:tmpl w:val="A1407C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B6A31D2"/>
    <w:multiLevelType w:val="hybridMultilevel"/>
    <w:tmpl w:val="733C67EA"/>
    <w:lvl w:ilvl="0" w:tplc="CBB6C3A6">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33">
    <w:nsid w:val="63463EF8"/>
    <w:multiLevelType w:val="hybridMultilevel"/>
    <w:tmpl w:val="C8620F08"/>
    <w:lvl w:ilvl="0" w:tplc="7BE0A4D0">
      <w:start w:val="1"/>
      <w:numFmt w:val="bullet"/>
      <w:lvlText w:val=""/>
      <w:lvlJc w:val="left"/>
      <w:pPr>
        <w:tabs>
          <w:tab w:val="num" w:pos="2520"/>
        </w:tabs>
        <w:ind w:left="2520" w:hanging="360"/>
      </w:pPr>
      <w:rPr>
        <w:rFonts w:ascii="Symbol" w:hAnsi="Symbol" w:hint="default"/>
        <w:sz w:val="28"/>
      </w:rPr>
    </w:lvl>
    <w:lvl w:ilvl="1" w:tplc="E378F93E">
      <w:start w:val="1"/>
      <w:numFmt w:val="bullet"/>
      <w:lvlText w:val="□"/>
      <w:lvlJc w:val="left"/>
      <w:pPr>
        <w:tabs>
          <w:tab w:val="num" w:pos="2520"/>
        </w:tabs>
        <w:ind w:left="2520" w:hanging="360"/>
      </w:pPr>
      <w:rPr>
        <w:rFonts w:ascii="Courier New" w:hAnsi="Courier New" w:hint="default"/>
        <w:sz w:val="28"/>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66BC0EC2"/>
    <w:multiLevelType w:val="hybridMultilevel"/>
    <w:tmpl w:val="BDC8322C"/>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BE20C99"/>
    <w:multiLevelType w:val="multilevel"/>
    <w:tmpl w:val="54A25586"/>
    <w:lvl w:ilvl="0">
      <w:start w:val="1"/>
      <w:numFmt w:val="decimal"/>
      <w:lvlText w:val="%1)"/>
      <w:lvlJc w:val="left"/>
      <w:pPr>
        <w:tabs>
          <w:tab w:val="num" w:pos="810"/>
        </w:tabs>
        <w:ind w:left="81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C3E5411"/>
    <w:multiLevelType w:val="multilevel"/>
    <w:tmpl w:val="E47876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F8F2000"/>
    <w:multiLevelType w:val="multilevel"/>
    <w:tmpl w:val="24426560"/>
    <w:lvl w:ilvl="0">
      <w:start w:val="1"/>
      <w:numFmt w:val="decimal"/>
      <w:pStyle w:val="Heading1"/>
      <w:isLgl/>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1224" w:hanging="1224"/>
      </w:pPr>
      <w:rPr>
        <w:rFonts w:ascii="Times New Roman" w:hAnsi="Times New Roman" w:cs="Times New Roman" w:hint="default"/>
        <w:b/>
        <w:sz w:val="24"/>
        <w:szCs w:val="24"/>
      </w:rPr>
    </w:lvl>
    <w:lvl w:ilvl="3">
      <w:start w:val="1"/>
      <w:numFmt w:val="decimal"/>
      <w:pStyle w:val="Heading4"/>
      <w:isLgl/>
      <w:suff w:val="space"/>
      <w:lvlText w:val="%1.%2.%3.%4"/>
      <w:lvlJc w:val="left"/>
      <w:pPr>
        <w:ind w:left="1728" w:hanging="172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707F7E95"/>
    <w:multiLevelType w:val="hybridMultilevel"/>
    <w:tmpl w:val="EBCED7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2D77142"/>
    <w:multiLevelType w:val="hybridMultilevel"/>
    <w:tmpl w:val="1068EC78"/>
    <w:lvl w:ilvl="0" w:tplc="0409000F">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40">
    <w:nsid w:val="77246019"/>
    <w:multiLevelType w:val="hybridMultilevel"/>
    <w:tmpl w:val="AFEC962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A1127CA"/>
    <w:multiLevelType w:val="hybridMultilevel"/>
    <w:tmpl w:val="4E800BFA"/>
    <w:lvl w:ilvl="0" w:tplc="DBE68900">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42">
    <w:nsid w:val="7A446463"/>
    <w:multiLevelType w:val="hybridMultilevel"/>
    <w:tmpl w:val="97D405B2"/>
    <w:lvl w:ilvl="0" w:tplc="257C7D20">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43">
    <w:nsid w:val="7C906678"/>
    <w:multiLevelType w:val="hybridMultilevel"/>
    <w:tmpl w:val="8A34565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D7839A0"/>
    <w:multiLevelType w:val="hybridMultilevel"/>
    <w:tmpl w:val="E0F6B7FC"/>
    <w:lvl w:ilvl="0" w:tplc="2766FC5C">
      <w:start w:val="1"/>
      <w:numFmt w:val="decimal"/>
      <w:lvlText w:val="%1)"/>
      <w:lvlJc w:val="left"/>
      <w:pPr>
        <w:tabs>
          <w:tab w:val="num" w:pos="401"/>
        </w:tabs>
        <w:ind w:left="401" w:hanging="360"/>
      </w:pPr>
      <w:rPr>
        <w:rFonts w:hint="default"/>
      </w:rPr>
    </w:lvl>
    <w:lvl w:ilvl="1" w:tplc="04090019" w:tentative="1">
      <w:start w:val="1"/>
      <w:numFmt w:val="lowerLetter"/>
      <w:lvlText w:val="%2."/>
      <w:lvlJc w:val="left"/>
      <w:pPr>
        <w:tabs>
          <w:tab w:val="num" w:pos="1121"/>
        </w:tabs>
        <w:ind w:left="1121" w:hanging="360"/>
      </w:pPr>
    </w:lvl>
    <w:lvl w:ilvl="2" w:tplc="0409001B" w:tentative="1">
      <w:start w:val="1"/>
      <w:numFmt w:val="lowerRoman"/>
      <w:lvlText w:val="%3."/>
      <w:lvlJc w:val="right"/>
      <w:pPr>
        <w:tabs>
          <w:tab w:val="num" w:pos="1841"/>
        </w:tabs>
        <w:ind w:left="1841" w:hanging="180"/>
      </w:pPr>
    </w:lvl>
    <w:lvl w:ilvl="3" w:tplc="0409000F" w:tentative="1">
      <w:start w:val="1"/>
      <w:numFmt w:val="decimal"/>
      <w:lvlText w:val="%4."/>
      <w:lvlJc w:val="left"/>
      <w:pPr>
        <w:tabs>
          <w:tab w:val="num" w:pos="2561"/>
        </w:tabs>
        <w:ind w:left="2561" w:hanging="360"/>
      </w:pPr>
    </w:lvl>
    <w:lvl w:ilvl="4" w:tplc="04090019" w:tentative="1">
      <w:start w:val="1"/>
      <w:numFmt w:val="lowerLetter"/>
      <w:lvlText w:val="%5."/>
      <w:lvlJc w:val="left"/>
      <w:pPr>
        <w:tabs>
          <w:tab w:val="num" w:pos="3281"/>
        </w:tabs>
        <w:ind w:left="3281" w:hanging="360"/>
      </w:pPr>
    </w:lvl>
    <w:lvl w:ilvl="5" w:tplc="0409001B" w:tentative="1">
      <w:start w:val="1"/>
      <w:numFmt w:val="lowerRoman"/>
      <w:lvlText w:val="%6."/>
      <w:lvlJc w:val="right"/>
      <w:pPr>
        <w:tabs>
          <w:tab w:val="num" w:pos="4001"/>
        </w:tabs>
        <w:ind w:left="4001" w:hanging="180"/>
      </w:pPr>
    </w:lvl>
    <w:lvl w:ilvl="6" w:tplc="0409000F" w:tentative="1">
      <w:start w:val="1"/>
      <w:numFmt w:val="decimal"/>
      <w:lvlText w:val="%7."/>
      <w:lvlJc w:val="left"/>
      <w:pPr>
        <w:tabs>
          <w:tab w:val="num" w:pos="4721"/>
        </w:tabs>
        <w:ind w:left="4721" w:hanging="360"/>
      </w:pPr>
    </w:lvl>
    <w:lvl w:ilvl="7" w:tplc="04090019" w:tentative="1">
      <w:start w:val="1"/>
      <w:numFmt w:val="lowerLetter"/>
      <w:lvlText w:val="%8."/>
      <w:lvlJc w:val="left"/>
      <w:pPr>
        <w:tabs>
          <w:tab w:val="num" w:pos="5441"/>
        </w:tabs>
        <w:ind w:left="5441" w:hanging="360"/>
      </w:pPr>
    </w:lvl>
    <w:lvl w:ilvl="8" w:tplc="0409001B" w:tentative="1">
      <w:start w:val="1"/>
      <w:numFmt w:val="lowerRoman"/>
      <w:lvlText w:val="%9."/>
      <w:lvlJc w:val="right"/>
      <w:pPr>
        <w:tabs>
          <w:tab w:val="num" w:pos="6161"/>
        </w:tabs>
        <w:ind w:left="6161" w:hanging="180"/>
      </w:pPr>
    </w:lvl>
  </w:abstractNum>
  <w:abstractNum w:abstractNumId="45">
    <w:nsid w:val="7F7D3B71"/>
    <w:multiLevelType w:val="multilevel"/>
    <w:tmpl w:val="AFEC96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7"/>
  </w:num>
  <w:num w:numId="2">
    <w:abstractNumId w:val="20"/>
  </w:num>
  <w:num w:numId="3">
    <w:abstractNumId w:val="5"/>
  </w:num>
  <w:num w:numId="4">
    <w:abstractNumId w:val="33"/>
  </w:num>
  <w:num w:numId="5">
    <w:abstractNumId w:val="16"/>
  </w:num>
  <w:num w:numId="6">
    <w:abstractNumId w:val="14"/>
  </w:num>
  <w:num w:numId="7">
    <w:abstractNumId w:val="18"/>
  </w:num>
  <w:num w:numId="8">
    <w:abstractNumId w:val="30"/>
  </w:num>
  <w:num w:numId="9">
    <w:abstractNumId w:val="42"/>
  </w:num>
  <w:num w:numId="10">
    <w:abstractNumId w:val="44"/>
  </w:num>
  <w:num w:numId="11">
    <w:abstractNumId w:val="29"/>
  </w:num>
  <w:num w:numId="12">
    <w:abstractNumId w:val="40"/>
  </w:num>
  <w:num w:numId="13">
    <w:abstractNumId w:val="34"/>
  </w:num>
  <w:num w:numId="14">
    <w:abstractNumId w:val="45"/>
  </w:num>
  <w:num w:numId="15">
    <w:abstractNumId w:val="8"/>
  </w:num>
  <w:num w:numId="16">
    <w:abstractNumId w:val="12"/>
  </w:num>
  <w:num w:numId="17">
    <w:abstractNumId w:val="35"/>
  </w:num>
  <w:num w:numId="18">
    <w:abstractNumId w:val="6"/>
  </w:num>
  <w:num w:numId="19">
    <w:abstractNumId w:val="17"/>
  </w:num>
  <w:num w:numId="20">
    <w:abstractNumId w:val="11"/>
  </w:num>
  <w:num w:numId="21">
    <w:abstractNumId w:val="25"/>
  </w:num>
  <w:num w:numId="22">
    <w:abstractNumId w:val="31"/>
  </w:num>
  <w:num w:numId="23">
    <w:abstractNumId w:val="19"/>
  </w:num>
  <w:num w:numId="24">
    <w:abstractNumId w:val="15"/>
  </w:num>
  <w:num w:numId="25">
    <w:abstractNumId w:val="27"/>
  </w:num>
  <w:num w:numId="26">
    <w:abstractNumId w:val="7"/>
  </w:num>
  <w:num w:numId="27">
    <w:abstractNumId w:val="22"/>
  </w:num>
  <w:num w:numId="28">
    <w:abstractNumId w:val="43"/>
  </w:num>
  <w:num w:numId="29">
    <w:abstractNumId w:val="36"/>
  </w:num>
  <w:num w:numId="30">
    <w:abstractNumId w:val="26"/>
  </w:num>
  <w:num w:numId="31">
    <w:abstractNumId w:val="10"/>
  </w:num>
  <w:num w:numId="32">
    <w:abstractNumId w:val="32"/>
  </w:num>
  <w:num w:numId="33">
    <w:abstractNumId w:val="41"/>
  </w:num>
  <w:num w:numId="34">
    <w:abstractNumId w:val="9"/>
  </w:num>
  <w:num w:numId="35">
    <w:abstractNumId w:val="28"/>
  </w:num>
  <w:num w:numId="36">
    <w:abstractNumId w:val="38"/>
  </w:num>
  <w:num w:numId="37">
    <w:abstractNumId w:val="24"/>
  </w:num>
  <w:num w:numId="38">
    <w:abstractNumId w:val="13"/>
  </w:num>
  <w:num w:numId="39">
    <w:abstractNumId w:val="3"/>
  </w:num>
  <w:num w:numId="40">
    <w:abstractNumId w:val="23"/>
  </w:num>
  <w:num w:numId="41">
    <w:abstractNumId w:val="39"/>
  </w:num>
  <w:num w:numId="42">
    <w:abstractNumId w:val="21"/>
  </w:num>
  <w:num w:numId="43">
    <w:abstractNumId w:val="4"/>
  </w:num>
  <w:num w:numId="4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5122"/>
  </w:hdrShapeDefaults>
  <w:footnotePr>
    <w:footnote w:id="-1"/>
    <w:footnote w:id="0"/>
  </w:footnotePr>
  <w:endnotePr>
    <w:endnote w:id="-1"/>
    <w:endnote w:id="0"/>
  </w:endnotePr>
  <w:compat/>
  <w:rsids>
    <w:rsidRoot w:val="00245F2D"/>
    <w:rsid w:val="00004F1B"/>
    <w:rsid w:val="000064BB"/>
    <w:rsid w:val="000064F3"/>
    <w:rsid w:val="0000714E"/>
    <w:rsid w:val="00007D12"/>
    <w:rsid w:val="00012E83"/>
    <w:rsid w:val="00013171"/>
    <w:rsid w:val="00013C62"/>
    <w:rsid w:val="00015FF4"/>
    <w:rsid w:val="00016BA1"/>
    <w:rsid w:val="00022556"/>
    <w:rsid w:val="0002263B"/>
    <w:rsid w:val="00022D61"/>
    <w:rsid w:val="00025597"/>
    <w:rsid w:val="00030713"/>
    <w:rsid w:val="0003141E"/>
    <w:rsid w:val="00031CD0"/>
    <w:rsid w:val="00037544"/>
    <w:rsid w:val="00040AF3"/>
    <w:rsid w:val="00045458"/>
    <w:rsid w:val="0004706F"/>
    <w:rsid w:val="00051D62"/>
    <w:rsid w:val="00054823"/>
    <w:rsid w:val="00055A57"/>
    <w:rsid w:val="00061963"/>
    <w:rsid w:val="00062599"/>
    <w:rsid w:val="0006365F"/>
    <w:rsid w:val="00066F66"/>
    <w:rsid w:val="00072F33"/>
    <w:rsid w:val="0007493F"/>
    <w:rsid w:val="00082EAF"/>
    <w:rsid w:val="000853DB"/>
    <w:rsid w:val="00092AAD"/>
    <w:rsid w:val="00093ADD"/>
    <w:rsid w:val="00093D7C"/>
    <w:rsid w:val="00097AFD"/>
    <w:rsid w:val="00097B11"/>
    <w:rsid w:val="000A0C19"/>
    <w:rsid w:val="000A4845"/>
    <w:rsid w:val="000A49FD"/>
    <w:rsid w:val="000A5203"/>
    <w:rsid w:val="000A5935"/>
    <w:rsid w:val="000A65B3"/>
    <w:rsid w:val="000A741F"/>
    <w:rsid w:val="000B3689"/>
    <w:rsid w:val="000B3BD3"/>
    <w:rsid w:val="000B480F"/>
    <w:rsid w:val="000B4D3A"/>
    <w:rsid w:val="000C07E5"/>
    <w:rsid w:val="000C0FAC"/>
    <w:rsid w:val="000C1C00"/>
    <w:rsid w:val="000C30B3"/>
    <w:rsid w:val="000C633D"/>
    <w:rsid w:val="000D157B"/>
    <w:rsid w:val="000D3F04"/>
    <w:rsid w:val="000D5CDF"/>
    <w:rsid w:val="000D6ED3"/>
    <w:rsid w:val="000E3944"/>
    <w:rsid w:val="000E4E4A"/>
    <w:rsid w:val="000E5A9B"/>
    <w:rsid w:val="000F012E"/>
    <w:rsid w:val="000F0DD9"/>
    <w:rsid w:val="000F193A"/>
    <w:rsid w:val="000F27A4"/>
    <w:rsid w:val="000F5259"/>
    <w:rsid w:val="000F6513"/>
    <w:rsid w:val="000F75A1"/>
    <w:rsid w:val="000F7AC1"/>
    <w:rsid w:val="00100791"/>
    <w:rsid w:val="00101228"/>
    <w:rsid w:val="0010245B"/>
    <w:rsid w:val="0010376F"/>
    <w:rsid w:val="00103A45"/>
    <w:rsid w:val="00104196"/>
    <w:rsid w:val="001073FC"/>
    <w:rsid w:val="001076CA"/>
    <w:rsid w:val="00110FBC"/>
    <w:rsid w:val="001113A7"/>
    <w:rsid w:val="0011282F"/>
    <w:rsid w:val="00112D1A"/>
    <w:rsid w:val="00113613"/>
    <w:rsid w:val="0011366E"/>
    <w:rsid w:val="001137AB"/>
    <w:rsid w:val="001137FA"/>
    <w:rsid w:val="00116A56"/>
    <w:rsid w:val="00116C18"/>
    <w:rsid w:val="00117548"/>
    <w:rsid w:val="00120407"/>
    <w:rsid w:val="00120457"/>
    <w:rsid w:val="00120CF9"/>
    <w:rsid w:val="00122943"/>
    <w:rsid w:val="00122AC5"/>
    <w:rsid w:val="00126D14"/>
    <w:rsid w:val="001303A0"/>
    <w:rsid w:val="001350A3"/>
    <w:rsid w:val="00135DA4"/>
    <w:rsid w:val="00143F16"/>
    <w:rsid w:val="00145E62"/>
    <w:rsid w:val="001463CB"/>
    <w:rsid w:val="001475FD"/>
    <w:rsid w:val="00150A86"/>
    <w:rsid w:val="00150F5F"/>
    <w:rsid w:val="001522EE"/>
    <w:rsid w:val="001531D1"/>
    <w:rsid w:val="00154406"/>
    <w:rsid w:val="0015512C"/>
    <w:rsid w:val="00156CB8"/>
    <w:rsid w:val="00156EB5"/>
    <w:rsid w:val="00164FAF"/>
    <w:rsid w:val="00165EEA"/>
    <w:rsid w:val="001662BC"/>
    <w:rsid w:val="00170727"/>
    <w:rsid w:val="00170B7D"/>
    <w:rsid w:val="00172277"/>
    <w:rsid w:val="00175712"/>
    <w:rsid w:val="00176D11"/>
    <w:rsid w:val="001770FE"/>
    <w:rsid w:val="00182A54"/>
    <w:rsid w:val="00184D31"/>
    <w:rsid w:val="0018676B"/>
    <w:rsid w:val="00187DB9"/>
    <w:rsid w:val="00191EA7"/>
    <w:rsid w:val="001959ED"/>
    <w:rsid w:val="001A256A"/>
    <w:rsid w:val="001A63FE"/>
    <w:rsid w:val="001A6BB3"/>
    <w:rsid w:val="001A7917"/>
    <w:rsid w:val="001B17A2"/>
    <w:rsid w:val="001B3156"/>
    <w:rsid w:val="001B3F11"/>
    <w:rsid w:val="001B41A4"/>
    <w:rsid w:val="001B44AE"/>
    <w:rsid w:val="001C06F2"/>
    <w:rsid w:val="001C6B55"/>
    <w:rsid w:val="001D170E"/>
    <w:rsid w:val="001D2BBD"/>
    <w:rsid w:val="001D3BE5"/>
    <w:rsid w:val="001D424B"/>
    <w:rsid w:val="001D6FB7"/>
    <w:rsid w:val="001E0FE2"/>
    <w:rsid w:val="001E230D"/>
    <w:rsid w:val="001E42C1"/>
    <w:rsid w:val="001E4DD8"/>
    <w:rsid w:val="001E662E"/>
    <w:rsid w:val="001E6D54"/>
    <w:rsid w:val="001F197D"/>
    <w:rsid w:val="001F4C38"/>
    <w:rsid w:val="001F4D06"/>
    <w:rsid w:val="002005E8"/>
    <w:rsid w:val="002037AE"/>
    <w:rsid w:val="002059D0"/>
    <w:rsid w:val="0020634F"/>
    <w:rsid w:val="002105BB"/>
    <w:rsid w:val="00210A9D"/>
    <w:rsid w:val="00211925"/>
    <w:rsid w:val="00211F14"/>
    <w:rsid w:val="00212005"/>
    <w:rsid w:val="002127E8"/>
    <w:rsid w:val="002128D7"/>
    <w:rsid w:val="002155D3"/>
    <w:rsid w:val="00215C55"/>
    <w:rsid w:val="00217374"/>
    <w:rsid w:val="002210EA"/>
    <w:rsid w:val="00227571"/>
    <w:rsid w:val="002275AF"/>
    <w:rsid w:val="00230D6E"/>
    <w:rsid w:val="002319AF"/>
    <w:rsid w:val="00231CB9"/>
    <w:rsid w:val="002360FA"/>
    <w:rsid w:val="00243915"/>
    <w:rsid w:val="00244851"/>
    <w:rsid w:val="00245A91"/>
    <w:rsid w:val="00245F2D"/>
    <w:rsid w:val="0024698E"/>
    <w:rsid w:val="0024774D"/>
    <w:rsid w:val="0025068C"/>
    <w:rsid w:val="00250C43"/>
    <w:rsid w:val="00254112"/>
    <w:rsid w:val="00257313"/>
    <w:rsid w:val="002578A8"/>
    <w:rsid w:val="002607C0"/>
    <w:rsid w:val="0026494E"/>
    <w:rsid w:val="00266360"/>
    <w:rsid w:val="0026700E"/>
    <w:rsid w:val="002720BD"/>
    <w:rsid w:val="00272218"/>
    <w:rsid w:val="002812D9"/>
    <w:rsid w:val="0028231B"/>
    <w:rsid w:val="00282730"/>
    <w:rsid w:val="00284A85"/>
    <w:rsid w:val="00291F83"/>
    <w:rsid w:val="00295398"/>
    <w:rsid w:val="002A63B2"/>
    <w:rsid w:val="002B04DB"/>
    <w:rsid w:val="002B28E7"/>
    <w:rsid w:val="002B2BD0"/>
    <w:rsid w:val="002B2E9D"/>
    <w:rsid w:val="002C0C49"/>
    <w:rsid w:val="002C1442"/>
    <w:rsid w:val="002C515D"/>
    <w:rsid w:val="002C7099"/>
    <w:rsid w:val="002D07EC"/>
    <w:rsid w:val="002D272B"/>
    <w:rsid w:val="002D5CB6"/>
    <w:rsid w:val="002E1F71"/>
    <w:rsid w:val="002E3E50"/>
    <w:rsid w:val="002F027E"/>
    <w:rsid w:val="002F1D3F"/>
    <w:rsid w:val="002F24A5"/>
    <w:rsid w:val="002F47AD"/>
    <w:rsid w:val="00303369"/>
    <w:rsid w:val="003102BF"/>
    <w:rsid w:val="00313A9E"/>
    <w:rsid w:val="00314015"/>
    <w:rsid w:val="00316A59"/>
    <w:rsid w:val="00317FE5"/>
    <w:rsid w:val="00323462"/>
    <w:rsid w:val="00325825"/>
    <w:rsid w:val="003261F2"/>
    <w:rsid w:val="003269A7"/>
    <w:rsid w:val="0033479F"/>
    <w:rsid w:val="00337685"/>
    <w:rsid w:val="00337BBC"/>
    <w:rsid w:val="00337E05"/>
    <w:rsid w:val="003435FE"/>
    <w:rsid w:val="00344974"/>
    <w:rsid w:val="0034686E"/>
    <w:rsid w:val="003527E9"/>
    <w:rsid w:val="0035286E"/>
    <w:rsid w:val="00354B0C"/>
    <w:rsid w:val="003560CD"/>
    <w:rsid w:val="00361A30"/>
    <w:rsid w:val="00363B65"/>
    <w:rsid w:val="00365C77"/>
    <w:rsid w:val="00366126"/>
    <w:rsid w:val="00366E54"/>
    <w:rsid w:val="00372B68"/>
    <w:rsid w:val="003741CD"/>
    <w:rsid w:val="0037467F"/>
    <w:rsid w:val="0037510E"/>
    <w:rsid w:val="00377AD4"/>
    <w:rsid w:val="00380A5E"/>
    <w:rsid w:val="00383073"/>
    <w:rsid w:val="00384846"/>
    <w:rsid w:val="003856B8"/>
    <w:rsid w:val="0038680D"/>
    <w:rsid w:val="00390D3D"/>
    <w:rsid w:val="00390D41"/>
    <w:rsid w:val="003A23EE"/>
    <w:rsid w:val="003A27EC"/>
    <w:rsid w:val="003A2F23"/>
    <w:rsid w:val="003A3DE0"/>
    <w:rsid w:val="003A69E4"/>
    <w:rsid w:val="003B3618"/>
    <w:rsid w:val="003B4A78"/>
    <w:rsid w:val="003B5666"/>
    <w:rsid w:val="003B5A08"/>
    <w:rsid w:val="003B63D1"/>
    <w:rsid w:val="003B7E2E"/>
    <w:rsid w:val="003C003A"/>
    <w:rsid w:val="003C191C"/>
    <w:rsid w:val="003C1F92"/>
    <w:rsid w:val="003C569D"/>
    <w:rsid w:val="003C5EB1"/>
    <w:rsid w:val="003D38C4"/>
    <w:rsid w:val="003D441C"/>
    <w:rsid w:val="003D4E7C"/>
    <w:rsid w:val="003E3853"/>
    <w:rsid w:val="003E5A8D"/>
    <w:rsid w:val="003E5CF6"/>
    <w:rsid w:val="003E606C"/>
    <w:rsid w:val="003E7830"/>
    <w:rsid w:val="003F4799"/>
    <w:rsid w:val="003F6EDE"/>
    <w:rsid w:val="003F79FF"/>
    <w:rsid w:val="004002B3"/>
    <w:rsid w:val="00401E5E"/>
    <w:rsid w:val="00403327"/>
    <w:rsid w:val="00407248"/>
    <w:rsid w:val="00407E39"/>
    <w:rsid w:val="00410E1E"/>
    <w:rsid w:val="004135B2"/>
    <w:rsid w:val="00413A82"/>
    <w:rsid w:val="004141DD"/>
    <w:rsid w:val="00416651"/>
    <w:rsid w:val="00417B9B"/>
    <w:rsid w:val="00420780"/>
    <w:rsid w:val="00425405"/>
    <w:rsid w:val="00425EEA"/>
    <w:rsid w:val="004263AA"/>
    <w:rsid w:val="00430E7E"/>
    <w:rsid w:val="00433057"/>
    <w:rsid w:val="00434550"/>
    <w:rsid w:val="00436D44"/>
    <w:rsid w:val="00440233"/>
    <w:rsid w:val="00440344"/>
    <w:rsid w:val="00440CAC"/>
    <w:rsid w:val="00442339"/>
    <w:rsid w:val="00443051"/>
    <w:rsid w:val="00454185"/>
    <w:rsid w:val="0045627D"/>
    <w:rsid w:val="00460723"/>
    <w:rsid w:val="00460871"/>
    <w:rsid w:val="004633C1"/>
    <w:rsid w:val="00464294"/>
    <w:rsid w:val="0047070D"/>
    <w:rsid w:val="00471A7D"/>
    <w:rsid w:val="00472CF8"/>
    <w:rsid w:val="004861D0"/>
    <w:rsid w:val="004911B0"/>
    <w:rsid w:val="00493990"/>
    <w:rsid w:val="004954BF"/>
    <w:rsid w:val="00495B90"/>
    <w:rsid w:val="004971AF"/>
    <w:rsid w:val="004A02AA"/>
    <w:rsid w:val="004A0E5F"/>
    <w:rsid w:val="004A453C"/>
    <w:rsid w:val="004A70D4"/>
    <w:rsid w:val="004B0079"/>
    <w:rsid w:val="004B1CC7"/>
    <w:rsid w:val="004B2C6C"/>
    <w:rsid w:val="004B44AF"/>
    <w:rsid w:val="004C3CA8"/>
    <w:rsid w:val="004C6870"/>
    <w:rsid w:val="004C7031"/>
    <w:rsid w:val="004C7984"/>
    <w:rsid w:val="004D1ED3"/>
    <w:rsid w:val="004D59E0"/>
    <w:rsid w:val="004D699B"/>
    <w:rsid w:val="004D6D1C"/>
    <w:rsid w:val="004F1195"/>
    <w:rsid w:val="0050016C"/>
    <w:rsid w:val="00501DED"/>
    <w:rsid w:val="00502B5C"/>
    <w:rsid w:val="005047E2"/>
    <w:rsid w:val="00505D38"/>
    <w:rsid w:val="005067D9"/>
    <w:rsid w:val="005110CB"/>
    <w:rsid w:val="005113D2"/>
    <w:rsid w:val="00515890"/>
    <w:rsid w:val="00517B02"/>
    <w:rsid w:val="00520163"/>
    <w:rsid w:val="005207F1"/>
    <w:rsid w:val="00522534"/>
    <w:rsid w:val="0053035B"/>
    <w:rsid w:val="00533FC5"/>
    <w:rsid w:val="00535150"/>
    <w:rsid w:val="005379EC"/>
    <w:rsid w:val="00540973"/>
    <w:rsid w:val="00541C46"/>
    <w:rsid w:val="00544C43"/>
    <w:rsid w:val="00545988"/>
    <w:rsid w:val="0054629C"/>
    <w:rsid w:val="005466F5"/>
    <w:rsid w:val="00561067"/>
    <w:rsid w:val="00561371"/>
    <w:rsid w:val="00565485"/>
    <w:rsid w:val="005660D3"/>
    <w:rsid w:val="005676A4"/>
    <w:rsid w:val="00570280"/>
    <w:rsid w:val="00572E0F"/>
    <w:rsid w:val="00574391"/>
    <w:rsid w:val="00577329"/>
    <w:rsid w:val="00580B4B"/>
    <w:rsid w:val="005818A8"/>
    <w:rsid w:val="005820E7"/>
    <w:rsid w:val="0058260A"/>
    <w:rsid w:val="005847D7"/>
    <w:rsid w:val="005903C0"/>
    <w:rsid w:val="00591CAC"/>
    <w:rsid w:val="0059374F"/>
    <w:rsid w:val="00593FC0"/>
    <w:rsid w:val="00596D72"/>
    <w:rsid w:val="005971BA"/>
    <w:rsid w:val="005A04E0"/>
    <w:rsid w:val="005A08E4"/>
    <w:rsid w:val="005A127F"/>
    <w:rsid w:val="005A4C17"/>
    <w:rsid w:val="005A5642"/>
    <w:rsid w:val="005A65AC"/>
    <w:rsid w:val="005B0D52"/>
    <w:rsid w:val="005B134E"/>
    <w:rsid w:val="005B143B"/>
    <w:rsid w:val="005B26DB"/>
    <w:rsid w:val="005B5943"/>
    <w:rsid w:val="005B5CE0"/>
    <w:rsid w:val="005C147E"/>
    <w:rsid w:val="005C16E2"/>
    <w:rsid w:val="005C4EFF"/>
    <w:rsid w:val="005D0A2F"/>
    <w:rsid w:val="005D5294"/>
    <w:rsid w:val="005D6438"/>
    <w:rsid w:val="005D6886"/>
    <w:rsid w:val="005E0C3C"/>
    <w:rsid w:val="005E3846"/>
    <w:rsid w:val="005E506C"/>
    <w:rsid w:val="005E6DA2"/>
    <w:rsid w:val="005F3943"/>
    <w:rsid w:val="005F47FA"/>
    <w:rsid w:val="005F493D"/>
    <w:rsid w:val="005F7DD1"/>
    <w:rsid w:val="006006CF"/>
    <w:rsid w:val="00604F8A"/>
    <w:rsid w:val="006067BB"/>
    <w:rsid w:val="00610A82"/>
    <w:rsid w:val="00611FD7"/>
    <w:rsid w:val="006135C9"/>
    <w:rsid w:val="006176E9"/>
    <w:rsid w:val="00617A22"/>
    <w:rsid w:val="0062373F"/>
    <w:rsid w:val="006267C5"/>
    <w:rsid w:val="00630880"/>
    <w:rsid w:val="00631107"/>
    <w:rsid w:val="00631902"/>
    <w:rsid w:val="00631B34"/>
    <w:rsid w:val="00635868"/>
    <w:rsid w:val="00635F87"/>
    <w:rsid w:val="00636127"/>
    <w:rsid w:val="006413DE"/>
    <w:rsid w:val="0064157E"/>
    <w:rsid w:val="006471FC"/>
    <w:rsid w:val="006504EE"/>
    <w:rsid w:val="00650B75"/>
    <w:rsid w:val="00653164"/>
    <w:rsid w:val="00656FD8"/>
    <w:rsid w:val="006628C1"/>
    <w:rsid w:val="006636AD"/>
    <w:rsid w:val="00665999"/>
    <w:rsid w:val="006709A0"/>
    <w:rsid w:val="006713BF"/>
    <w:rsid w:val="00672322"/>
    <w:rsid w:val="00672E75"/>
    <w:rsid w:val="0067695A"/>
    <w:rsid w:val="00680338"/>
    <w:rsid w:val="00682B1B"/>
    <w:rsid w:val="00683DA4"/>
    <w:rsid w:val="0068631C"/>
    <w:rsid w:val="00694A81"/>
    <w:rsid w:val="00695C86"/>
    <w:rsid w:val="00697284"/>
    <w:rsid w:val="00697B0C"/>
    <w:rsid w:val="006A0BE4"/>
    <w:rsid w:val="006A24E2"/>
    <w:rsid w:val="006A27F5"/>
    <w:rsid w:val="006A4EDB"/>
    <w:rsid w:val="006A6E4C"/>
    <w:rsid w:val="006A7905"/>
    <w:rsid w:val="006B0C71"/>
    <w:rsid w:val="006B1BCB"/>
    <w:rsid w:val="006B1CB3"/>
    <w:rsid w:val="006B4CC7"/>
    <w:rsid w:val="006B4D5E"/>
    <w:rsid w:val="006B7066"/>
    <w:rsid w:val="006C0D73"/>
    <w:rsid w:val="006C497E"/>
    <w:rsid w:val="006D1164"/>
    <w:rsid w:val="006D2B7C"/>
    <w:rsid w:val="006D2B82"/>
    <w:rsid w:val="006D426A"/>
    <w:rsid w:val="006D6F0C"/>
    <w:rsid w:val="006D77F6"/>
    <w:rsid w:val="006D7AFE"/>
    <w:rsid w:val="006E0CAF"/>
    <w:rsid w:val="006E2239"/>
    <w:rsid w:val="006E75A3"/>
    <w:rsid w:val="006F0457"/>
    <w:rsid w:val="006F0BAD"/>
    <w:rsid w:val="006F316E"/>
    <w:rsid w:val="006F3BB4"/>
    <w:rsid w:val="006F6D50"/>
    <w:rsid w:val="006F6EE6"/>
    <w:rsid w:val="006F7C29"/>
    <w:rsid w:val="007000DB"/>
    <w:rsid w:val="00703EEB"/>
    <w:rsid w:val="00710532"/>
    <w:rsid w:val="00711145"/>
    <w:rsid w:val="00712838"/>
    <w:rsid w:val="00712AFC"/>
    <w:rsid w:val="00714DE9"/>
    <w:rsid w:val="00717280"/>
    <w:rsid w:val="007211E4"/>
    <w:rsid w:val="00724613"/>
    <w:rsid w:val="00725193"/>
    <w:rsid w:val="00725E1D"/>
    <w:rsid w:val="00732704"/>
    <w:rsid w:val="00740F84"/>
    <w:rsid w:val="00742C03"/>
    <w:rsid w:val="00743E31"/>
    <w:rsid w:val="007464A3"/>
    <w:rsid w:val="00751351"/>
    <w:rsid w:val="00752D4C"/>
    <w:rsid w:val="00755ED2"/>
    <w:rsid w:val="00757017"/>
    <w:rsid w:val="0076181A"/>
    <w:rsid w:val="00763C58"/>
    <w:rsid w:val="00764D9C"/>
    <w:rsid w:val="00764FF0"/>
    <w:rsid w:val="00765119"/>
    <w:rsid w:val="007704B4"/>
    <w:rsid w:val="007717E0"/>
    <w:rsid w:val="007748AD"/>
    <w:rsid w:val="00783302"/>
    <w:rsid w:val="00790CE2"/>
    <w:rsid w:val="00794C8A"/>
    <w:rsid w:val="00795326"/>
    <w:rsid w:val="007958EF"/>
    <w:rsid w:val="00796A16"/>
    <w:rsid w:val="007A3CCE"/>
    <w:rsid w:val="007A531D"/>
    <w:rsid w:val="007B0F52"/>
    <w:rsid w:val="007B38BB"/>
    <w:rsid w:val="007B41AE"/>
    <w:rsid w:val="007B42E4"/>
    <w:rsid w:val="007B6D0C"/>
    <w:rsid w:val="007B79CF"/>
    <w:rsid w:val="007C088E"/>
    <w:rsid w:val="007C1F38"/>
    <w:rsid w:val="007C255B"/>
    <w:rsid w:val="007C3889"/>
    <w:rsid w:val="007C4947"/>
    <w:rsid w:val="007D4C77"/>
    <w:rsid w:val="007E0AE7"/>
    <w:rsid w:val="007E72B5"/>
    <w:rsid w:val="007E764D"/>
    <w:rsid w:val="007F2528"/>
    <w:rsid w:val="007F2CC0"/>
    <w:rsid w:val="007F5C21"/>
    <w:rsid w:val="007F6D7D"/>
    <w:rsid w:val="00804AF4"/>
    <w:rsid w:val="00804F49"/>
    <w:rsid w:val="00805804"/>
    <w:rsid w:val="00805A4C"/>
    <w:rsid w:val="00807B8D"/>
    <w:rsid w:val="00807BAB"/>
    <w:rsid w:val="0081028B"/>
    <w:rsid w:val="00810C5F"/>
    <w:rsid w:val="00814163"/>
    <w:rsid w:val="00814D29"/>
    <w:rsid w:val="008163DB"/>
    <w:rsid w:val="0082175B"/>
    <w:rsid w:val="00822487"/>
    <w:rsid w:val="00822B8F"/>
    <w:rsid w:val="008258C3"/>
    <w:rsid w:val="00825936"/>
    <w:rsid w:val="008276EC"/>
    <w:rsid w:val="00831204"/>
    <w:rsid w:val="008332E1"/>
    <w:rsid w:val="008365CB"/>
    <w:rsid w:val="008372EE"/>
    <w:rsid w:val="00841F1B"/>
    <w:rsid w:val="00843DD6"/>
    <w:rsid w:val="008466BE"/>
    <w:rsid w:val="00846B1B"/>
    <w:rsid w:val="008479DD"/>
    <w:rsid w:val="00863181"/>
    <w:rsid w:val="00864FE5"/>
    <w:rsid w:val="008651F5"/>
    <w:rsid w:val="00866BF2"/>
    <w:rsid w:val="008758B2"/>
    <w:rsid w:val="00875CA3"/>
    <w:rsid w:val="0087617F"/>
    <w:rsid w:val="00877000"/>
    <w:rsid w:val="0088135A"/>
    <w:rsid w:val="00886C69"/>
    <w:rsid w:val="00887EA8"/>
    <w:rsid w:val="0089132F"/>
    <w:rsid w:val="00892CBD"/>
    <w:rsid w:val="00895F42"/>
    <w:rsid w:val="008976A8"/>
    <w:rsid w:val="008A2D26"/>
    <w:rsid w:val="008A2DDC"/>
    <w:rsid w:val="008A59B6"/>
    <w:rsid w:val="008B1754"/>
    <w:rsid w:val="008B36F7"/>
    <w:rsid w:val="008B72FE"/>
    <w:rsid w:val="008C3755"/>
    <w:rsid w:val="008D014C"/>
    <w:rsid w:val="008D10D0"/>
    <w:rsid w:val="008D112F"/>
    <w:rsid w:val="008D46A4"/>
    <w:rsid w:val="008E1FAD"/>
    <w:rsid w:val="008E31BD"/>
    <w:rsid w:val="008E4270"/>
    <w:rsid w:val="008E4DDA"/>
    <w:rsid w:val="008E5537"/>
    <w:rsid w:val="008E5D7A"/>
    <w:rsid w:val="008F1154"/>
    <w:rsid w:val="008F14B2"/>
    <w:rsid w:val="008F6A40"/>
    <w:rsid w:val="00901CD2"/>
    <w:rsid w:val="00906304"/>
    <w:rsid w:val="009111F9"/>
    <w:rsid w:val="00915ACE"/>
    <w:rsid w:val="00916927"/>
    <w:rsid w:val="009171EE"/>
    <w:rsid w:val="009211F0"/>
    <w:rsid w:val="009229C6"/>
    <w:rsid w:val="009231EA"/>
    <w:rsid w:val="009305BA"/>
    <w:rsid w:val="00930694"/>
    <w:rsid w:val="00931837"/>
    <w:rsid w:val="00932C4C"/>
    <w:rsid w:val="009337B5"/>
    <w:rsid w:val="0093506A"/>
    <w:rsid w:val="0094489A"/>
    <w:rsid w:val="00945FD3"/>
    <w:rsid w:val="009506FF"/>
    <w:rsid w:val="0095416B"/>
    <w:rsid w:val="00954671"/>
    <w:rsid w:val="00962D3F"/>
    <w:rsid w:val="00965EDB"/>
    <w:rsid w:val="009702F8"/>
    <w:rsid w:val="00970FA7"/>
    <w:rsid w:val="00975E41"/>
    <w:rsid w:val="009772AA"/>
    <w:rsid w:val="00981997"/>
    <w:rsid w:val="00983237"/>
    <w:rsid w:val="00985851"/>
    <w:rsid w:val="00987130"/>
    <w:rsid w:val="009879D4"/>
    <w:rsid w:val="00991982"/>
    <w:rsid w:val="00992410"/>
    <w:rsid w:val="009932CF"/>
    <w:rsid w:val="00994111"/>
    <w:rsid w:val="0099701B"/>
    <w:rsid w:val="009A1646"/>
    <w:rsid w:val="009A2FA4"/>
    <w:rsid w:val="009A59EE"/>
    <w:rsid w:val="009A6CDF"/>
    <w:rsid w:val="009B3C77"/>
    <w:rsid w:val="009B475F"/>
    <w:rsid w:val="009B63CF"/>
    <w:rsid w:val="009C0BC0"/>
    <w:rsid w:val="009C3C53"/>
    <w:rsid w:val="009C478A"/>
    <w:rsid w:val="009C5405"/>
    <w:rsid w:val="009D0F0B"/>
    <w:rsid w:val="009D4F55"/>
    <w:rsid w:val="009E0C4B"/>
    <w:rsid w:val="009E26BE"/>
    <w:rsid w:val="009E2E90"/>
    <w:rsid w:val="009E2F1A"/>
    <w:rsid w:val="009E3768"/>
    <w:rsid w:val="009E42DC"/>
    <w:rsid w:val="009F1D30"/>
    <w:rsid w:val="009F2BB3"/>
    <w:rsid w:val="009F303F"/>
    <w:rsid w:val="009F4101"/>
    <w:rsid w:val="009F7DC0"/>
    <w:rsid w:val="00A01525"/>
    <w:rsid w:val="00A03911"/>
    <w:rsid w:val="00A0480C"/>
    <w:rsid w:val="00A07201"/>
    <w:rsid w:val="00A11A72"/>
    <w:rsid w:val="00A20E9A"/>
    <w:rsid w:val="00A30A0A"/>
    <w:rsid w:val="00A31595"/>
    <w:rsid w:val="00A33BEB"/>
    <w:rsid w:val="00A35EE1"/>
    <w:rsid w:val="00A36409"/>
    <w:rsid w:val="00A370FB"/>
    <w:rsid w:val="00A4294B"/>
    <w:rsid w:val="00A4444E"/>
    <w:rsid w:val="00A45891"/>
    <w:rsid w:val="00A45FDB"/>
    <w:rsid w:val="00A50647"/>
    <w:rsid w:val="00A51839"/>
    <w:rsid w:val="00A538FD"/>
    <w:rsid w:val="00A548E1"/>
    <w:rsid w:val="00A603BA"/>
    <w:rsid w:val="00A6169A"/>
    <w:rsid w:val="00A61CD5"/>
    <w:rsid w:val="00A627F2"/>
    <w:rsid w:val="00A6743B"/>
    <w:rsid w:val="00A729AF"/>
    <w:rsid w:val="00A74268"/>
    <w:rsid w:val="00A749EE"/>
    <w:rsid w:val="00A7774D"/>
    <w:rsid w:val="00A77CB9"/>
    <w:rsid w:val="00A8089C"/>
    <w:rsid w:val="00A8091E"/>
    <w:rsid w:val="00A82D74"/>
    <w:rsid w:val="00A83613"/>
    <w:rsid w:val="00A84BC1"/>
    <w:rsid w:val="00A84D34"/>
    <w:rsid w:val="00A85CD3"/>
    <w:rsid w:val="00A8790D"/>
    <w:rsid w:val="00A919F1"/>
    <w:rsid w:val="00A929F8"/>
    <w:rsid w:val="00A94026"/>
    <w:rsid w:val="00A94E62"/>
    <w:rsid w:val="00A95F8A"/>
    <w:rsid w:val="00AA315F"/>
    <w:rsid w:val="00AA5BA7"/>
    <w:rsid w:val="00AA776F"/>
    <w:rsid w:val="00AB146A"/>
    <w:rsid w:val="00AB166C"/>
    <w:rsid w:val="00AB3716"/>
    <w:rsid w:val="00AB44CE"/>
    <w:rsid w:val="00AB501B"/>
    <w:rsid w:val="00AB5430"/>
    <w:rsid w:val="00AB72F2"/>
    <w:rsid w:val="00AC0FF6"/>
    <w:rsid w:val="00AC34D3"/>
    <w:rsid w:val="00AC3818"/>
    <w:rsid w:val="00AC6F11"/>
    <w:rsid w:val="00AC6F35"/>
    <w:rsid w:val="00AC75E0"/>
    <w:rsid w:val="00AD1A74"/>
    <w:rsid w:val="00AD4055"/>
    <w:rsid w:val="00AD5B84"/>
    <w:rsid w:val="00AD7E1E"/>
    <w:rsid w:val="00AE09C4"/>
    <w:rsid w:val="00AE2BC2"/>
    <w:rsid w:val="00AE4236"/>
    <w:rsid w:val="00AE4897"/>
    <w:rsid w:val="00AF133C"/>
    <w:rsid w:val="00AF2373"/>
    <w:rsid w:val="00AF6318"/>
    <w:rsid w:val="00B00D89"/>
    <w:rsid w:val="00B014C0"/>
    <w:rsid w:val="00B02367"/>
    <w:rsid w:val="00B12672"/>
    <w:rsid w:val="00B1568F"/>
    <w:rsid w:val="00B1771F"/>
    <w:rsid w:val="00B21E41"/>
    <w:rsid w:val="00B229A9"/>
    <w:rsid w:val="00B22C5E"/>
    <w:rsid w:val="00B2735A"/>
    <w:rsid w:val="00B2750D"/>
    <w:rsid w:val="00B27EE7"/>
    <w:rsid w:val="00B307AB"/>
    <w:rsid w:val="00B31B16"/>
    <w:rsid w:val="00B34735"/>
    <w:rsid w:val="00B35E59"/>
    <w:rsid w:val="00B40D01"/>
    <w:rsid w:val="00B415CF"/>
    <w:rsid w:val="00B4269A"/>
    <w:rsid w:val="00B42BE2"/>
    <w:rsid w:val="00B433AD"/>
    <w:rsid w:val="00B44114"/>
    <w:rsid w:val="00B50075"/>
    <w:rsid w:val="00B51457"/>
    <w:rsid w:val="00B52884"/>
    <w:rsid w:val="00B56357"/>
    <w:rsid w:val="00B61AF6"/>
    <w:rsid w:val="00B641D6"/>
    <w:rsid w:val="00B65475"/>
    <w:rsid w:val="00B660C2"/>
    <w:rsid w:val="00B66C69"/>
    <w:rsid w:val="00B66DE6"/>
    <w:rsid w:val="00B67A00"/>
    <w:rsid w:val="00B70800"/>
    <w:rsid w:val="00B75329"/>
    <w:rsid w:val="00B77626"/>
    <w:rsid w:val="00B77B99"/>
    <w:rsid w:val="00B77F71"/>
    <w:rsid w:val="00B83912"/>
    <w:rsid w:val="00B84181"/>
    <w:rsid w:val="00B848CC"/>
    <w:rsid w:val="00B85DEC"/>
    <w:rsid w:val="00B869A8"/>
    <w:rsid w:val="00B90972"/>
    <w:rsid w:val="00B9125A"/>
    <w:rsid w:val="00B923F3"/>
    <w:rsid w:val="00B943AD"/>
    <w:rsid w:val="00B9580D"/>
    <w:rsid w:val="00BA2C17"/>
    <w:rsid w:val="00BA5214"/>
    <w:rsid w:val="00BA5404"/>
    <w:rsid w:val="00BA60E1"/>
    <w:rsid w:val="00BA69D4"/>
    <w:rsid w:val="00BA7825"/>
    <w:rsid w:val="00BB3360"/>
    <w:rsid w:val="00BB56C2"/>
    <w:rsid w:val="00BB56F8"/>
    <w:rsid w:val="00BB5A73"/>
    <w:rsid w:val="00BC039C"/>
    <w:rsid w:val="00BC04A7"/>
    <w:rsid w:val="00BC22D7"/>
    <w:rsid w:val="00BC56E5"/>
    <w:rsid w:val="00BC61AB"/>
    <w:rsid w:val="00BD04D0"/>
    <w:rsid w:val="00BD0AC3"/>
    <w:rsid w:val="00BD0CA3"/>
    <w:rsid w:val="00BD24C7"/>
    <w:rsid w:val="00BD50AB"/>
    <w:rsid w:val="00BD54CA"/>
    <w:rsid w:val="00BD5AB9"/>
    <w:rsid w:val="00BD6851"/>
    <w:rsid w:val="00BE1BC6"/>
    <w:rsid w:val="00BE6D74"/>
    <w:rsid w:val="00BF03B7"/>
    <w:rsid w:val="00BF0A0F"/>
    <w:rsid w:val="00BF1E8D"/>
    <w:rsid w:val="00C0209E"/>
    <w:rsid w:val="00C03A07"/>
    <w:rsid w:val="00C045D5"/>
    <w:rsid w:val="00C05B0E"/>
    <w:rsid w:val="00C06D9A"/>
    <w:rsid w:val="00C071EB"/>
    <w:rsid w:val="00C1025E"/>
    <w:rsid w:val="00C1195E"/>
    <w:rsid w:val="00C132DC"/>
    <w:rsid w:val="00C1419C"/>
    <w:rsid w:val="00C14C65"/>
    <w:rsid w:val="00C15DD5"/>
    <w:rsid w:val="00C17521"/>
    <w:rsid w:val="00C219A1"/>
    <w:rsid w:val="00C23405"/>
    <w:rsid w:val="00C2544B"/>
    <w:rsid w:val="00C31CE7"/>
    <w:rsid w:val="00C32909"/>
    <w:rsid w:val="00C34F36"/>
    <w:rsid w:val="00C37200"/>
    <w:rsid w:val="00C4409C"/>
    <w:rsid w:val="00C45625"/>
    <w:rsid w:val="00C467FC"/>
    <w:rsid w:val="00C51363"/>
    <w:rsid w:val="00C521F0"/>
    <w:rsid w:val="00C555FC"/>
    <w:rsid w:val="00C61727"/>
    <w:rsid w:val="00C6254D"/>
    <w:rsid w:val="00C6605E"/>
    <w:rsid w:val="00C676B0"/>
    <w:rsid w:val="00C71767"/>
    <w:rsid w:val="00C7210A"/>
    <w:rsid w:val="00C73F9C"/>
    <w:rsid w:val="00C7469E"/>
    <w:rsid w:val="00C755F9"/>
    <w:rsid w:val="00C7634B"/>
    <w:rsid w:val="00C77A56"/>
    <w:rsid w:val="00C80A09"/>
    <w:rsid w:val="00C83681"/>
    <w:rsid w:val="00C860BF"/>
    <w:rsid w:val="00C86596"/>
    <w:rsid w:val="00C86CDE"/>
    <w:rsid w:val="00C91957"/>
    <w:rsid w:val="00C92044"/>
    <w:rsid w:val="00C97741"/>
    <w:rsid w:val="00CA1729"/>
    <w:rsid w:val="00CA2183"/>
    <w:rsid w:val="00CA4008"/>
    <w:rsid w:val="00CA649F"/>
    <w:rsid w:val="00CA6CE3"/>
    <w:rsid w:val="00CB04B8"/>
    <w:rsid w:val="00CB0984"/>
    <w:rsid w:val="00CB0AAE"/>
    <w:rsid w:val="00CB234C"/>
    <w:rsid w:val="00CB65BC"/>
    <w:rsid w:val="00CB69C7"/>
    <w:rsid w:val="00CC062E"/>
    <w:rsid w:val="00CC5BE8"/>
    <w:rsid w:val="00CC5CEA"/>
    <w:rsid w:val="00CC6FEB"/>
    <w:rsid w:val="00CD1219"/>
    <w:rsid w:val="00CD335B"/>
    <w:rsid w:val="00CD3E80"/>
    <w:rsid w:val="00CD468C"/>
    <w:rsid w:val="00CD4B17"/>
    <w:rsid w:val="00CD5C10"/>
    <w:rsid w:val="00CD7D66"/>
    <w:rsid w:val="00CE0DBB"/>
    <w:rsid w:val="00CE1722"/>
    <w:rsid w:val="00CE1F92"/>
    <w:rsid w:val="00CE48A2"/>
    <w:rsid w:val="00CE6898"/>
    <w:rsid w:val="00CE7160"/>
    <w:rsid w:val="00CF25B3"/>
    <w:rsid w:val="00CF3853"/>
    <w:rsid w:val="00D03116"/>
    <w:rsid w:val="00D16411"/>
    <w:rsid w:val="00D1704B"/>
    <w:rsid w:val="00D17769"/>
    <w:rsid w:val="00D17A85"/>
    <w:rsid w:val="00D2396C"/>
    <w:rsid w:val="00D26A49"/>
    <w:rsid w:val="00D300B8"/>
    <w:rsid w:val="00D32A2C"/>
    <w:rsid w:val="00D35D47"/>
    <w:rsid w:val="00D36E1D"/>
    <w:rsid w:val="00D3725C"/>
    <w:rsid w:val="00D41B58"/>
    <w:rsid w:val="00D437A6"/>
    <w:rsid w:val="00D43CB4"/>
    <w:rsid w:val="00D442FC"/>
    <w:rsid w:val="00D45D45"/>
    <w:rsid w:val="00D51E27"/>
    <w:rsid w:val="00D5351F"/>
    <w:rsid w:val="00D5681A"/>
    <w:rsid w:val="00D6053E"/>
    <w:rsid w:val="00D60765"/>
    <w:rsid w:val="00D612E6"/>
    <w:rsid w:val="00D622C3"/>
    <w:rsid w:val="00D625E1"/>
    <w:rsid w:val="00D62B90"/>
    <w:rsid w:val="00D62DAD"/>
    <w:rsid w:val="00D672E2"/>
    <w:rsid w:val="00D72D88"/>
    <w:rsid w:val="00D7415D"/>
    <w:rsid w:val="00D76ED0"/>
    <w:rsid w:val="00D76F0A"/>
    <w:rsid w:val="00D810D1"/>
    <w:rsid w:val="00D8476D"/>
    <w:rsid w:val="00D850B5"/>
    <w:rsid w:val="00D86054"/>
    <w:rsid w:val="00D87371"/>
    <w:rsid w:val="00D8745D"/>
    <w:rsid w:val="00D91301"/>
    <w:rsid w:val="00D91C44"/>
    <w:rsid w:val="00D928A4"/>
    <w:rsid w:val="00D9360E"/>
    <w:rsid w:val="00D93F18"/>
    <w:rsid w:val="00D96657"/>
    <w:rsid w:val="00DA0A6A"/>
    <w:rsid w:val="00DA11CB"/>
    <w:rsid w:val="00DA1726"/>
    <w:rsid w:val="00DA1B9B"/>
    <w:rsid w:val="00DA410B"/>
    <w:rsid w:val="00DA53D7"/>
    <w:rsid w:val="00DA61CB"/>
    <w:rsid w:val="00DB4800"/>
    <w:rsid w:val="00DC0F09"/>
    <w:rsid w:val="00DC22CC"/>
    <w:rsid w:val="00DC2AAA"/>
    <w:rsid w:val="00DD1F1B"/>
    <w:rsid w:val="00DD6C4F"/>
    <w:rsid w:val="00DD75DF"/>
    <w:rsid w:val="00DD7C06"/>
    <w:rsid w:val="00DE1494"/>
    <w:rsid w:val="00DE1F68"/>
    <w:rsid w:val="00DE515A"/>
    <w:rsid w:val="00DE6085"/>
    <w:rsid w:val="00DF031C"/>
    <w:rsid w:val="00DF3170"/>
    <w:rsid w:val="00DF3B6B"/>
    <w:rsid w:val="00E00851"/>
    <w:rsid w:val="00E17D0F"/>
    <w:rsid w:val="00E21B62"/>
    <w:rsid w:val="00E22347"/>
    <w:rsid w:val="00E258DE"/>
    <w:rsid w:val="00E27C34"/>
    <w:rsid w:val="00E27C5B"/>
    <w:rsid w:val="00E32613"/>
    <w:rsid w:val="00E34748"/>
    <w:rsid w:val="00E35733"/>
    <w:rsid w:val="00E3626C"/>
    <w:rsid w:val="00E372C6"/>
    <w:rsid w:val="00E406F6"/>
    <w:rsid w:val="00E407EC"/>
    <w:rsid w:val="00E430D1"/>
    <w:rsid w:val="00E43E1E"/>
    <w:rsid w:val="00E43EFA"/>
    <w:rsid w:val="00E46D6A"/>
    <w:rsid w:val="00E476C4"/>
    <w:rsid w:val="00E50115"/>
    <w:rsid w:val="00E50172"/>
    <w:rsid w:val="00E54B10"/>
    <w:rsid w:val="00E55578"/>
    <w:rsid w:val="00E57AD0"/>
    <w:rsid w:val="00E61E4D"/>
    <w:rsid w:val="00E650DA"/>
    <w:rsid w:val="00E712BA"/>
    <w:rsid w:val="00E718E9"/>
    <w:rsid w:val="00E72B3F"/>
    <w:rsid w:val="00E76A67"/>
    <w:rsid w:val="00E836A3"/>
    <w:rsid w:val="00E84DD2"/>
    <w:rsid w:val="00E901CB"/>
    <w:rsid w:val="00E931E6"/>
    <w:rsid w:val="00E94738"/>
    <w:rsid w:val="00E95D49"/>
    <w:rsid w:val="00E978AF"/>
    <w:rsid w:val="00E979E3"/>
    <w:rsid w:val="00EA1C1E"/>
    <w:rsid w:val="00EA4DC1"/>
    <w:rsid w:val="00EA561D"/>
    <w:rsid w:val="00EA580B"/>
    <w:rsid w:val="00EA5D73"/>
    <w:rsid w:val="00EA6070"/>
    <w:rsid w:val="00EB4B55"/>
    <w:rsid w:val="00EB4D80"/>
    <w:rsid w:val="00EC46EF"/>
    <w:rsid w:val="00EC609E"/>
    <w:rsid w:val="00EC7559"/>
    <w:rsid w:val="00EC7BD4"/>
    <w:rsid w:val="00ED29DF"/>
    <w:rsid w:val="00ED3450"/>
    <w:rsid w:val="00ED39BE"/>
    <w:rsid w:val="00ED4728"/>
    <w:rsid w:val="00ED6CB5"/>
    <w:rsid w:val="00EE3EA4"/>
    <w:rsid w:val="00EE4A2C"/>
    <w:rsid w:val="00EE4E0C"/>
    <w:rsid w:val="00EE56E9"/>
    <w:rsid w:val="00EE7CF5"/>
    <w:rsid w:val="00EF084D"/>
    <w:rsid w:val="00EF64D0"/>
    <w:rsid w:val="00EF6D55"/>
    <w:rsid w:val="00F0129A"/>
    <w:rsid w:val="00F0362A"/>
    <w:rsid w:val="00F04D85"/>
    <w:rsid w:val="00F05812"/>
    <w:rsid w:val="00F06D52"/>
    <w:rsid w:val="00F1251F"/>
    <w:rsid w:val="00F1721B"/>
    <w:rsid w:val="00F22055"/>
    <w:rsid w:val="00F22EE7"/>
    <w:rsid w:val="00F238B1"/>
    <w:rsid w:val="00F23DA2"/>
    <w:rsid w:val="00F2438C"/>
    <w:rsid w:val="00F2532B"/>
    <w:rsid w:val="00F2789F"/>
    <w:rsid w:val="00F30977"/>
    <w:rsid w:val="00F3161E"/>
    <w:rsid w:val="00F32FEA"/>
    <w:rsid w:val="00F350F4"/>
    <w:rsid w:val="00F36F7B"/>
    <w:rsid w:val="00F379F7"/>
    <w:rsid w:val="00F40C9B"/>
    <w:rsid w:val="00F42B93"/>
    <w:rsid w:val="00F4303F"/>
    <w:rsid w:val="00F443AD"/>
    <w:rsid w:val="00F445C0"/>
    <w:rsid w:val="00F468CB"/>
    <w:rsid w:val="00F5083E"/>
    <w:rsid w:val="00F52D11"/>
    <w:rsid w:val="00F53200"/>
    <w:rsid w:val="00F62B40"/>
    <w:rsid w:val="00F63399"/>
    <w:rsid w:val="00F63EF5"/>
    <w:rsid w:val="00F70E89"/>
    <w:rsid w:val="00F742C2"/>
    <w:rsid w:val="00F8203D"/>
    <w:rsid w:val="00F8289B"/>
    <w:rsid w:val="00F876D8"/>
    <w:rsid w:val="00F90A88"/>
    <w:rsid w:val="00F91F19"/>
    <w:rsid w:val="00F930DA"/>
    <w:rsid w:val="00F93B7A"/>
    <w:rsid w:val="00F93FC1"/>
    <w:rsid w:val="00F95F6C"/>
    <w:rsid w:val="00F9690C"/>
    <w:rsid w:val="00FA1B56"/>
    <w:rsid w:val="00FA24D1"/>
    <w:rsid w:val="00FA264F"/>
    <w:rsid w:val="00FA27B4"/>
    <w:rsid w:val="00FA7305"/>
    <w:rsid w:val="00FA762D"/>
    <w:rsid w:val="00FB1682"/>
    <w:rsid w:val="00FB53E8"/>
    <w:rsid w:val="00FB75BB"/>
    <w:rsid w:val="00FC1F55"/>
    <w:rsid w:val="00FC3FC5"/>
    <w:rsid w:val="00FC6C43"/>
    <w:rsid w:val="00FD0E20"/>
    <w:rsid w:val="00FE24B0"/>
    <w:rsid w:val="00FE2F66"/>
    <w:rsid w:val="00FE6CC3"/>
    <w:rsid w:val="00FE7A49"/>
    <w:rsid w:val="00FF253C"/>
    <w:rsid w:val="00FF3149"/>
    <w:rsid w:val="00FF4A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F09"/>
    <w:pPr>
      <w:widowControl w:val="0"/>
      <w:autoSpaceDE w:val="0"/>
      <w:autoSpaceDN w:val="0"/>
      <w:adjustRightInd w:val="0"/>
    </w:pPr>
    <w:rPr>
      <w:sz w:val="24"/>
      <w:szCs w:val="24"/>
    </w:rPr>
  </w:style>
  <w:style w:type="paragraph" w:styleId="Heading1">
    <w:name w:val="heading 1"/>
    <w:basedOn w:val="Normal"/>
    <w:next w:val="Normal"/>
    <w:link w:val="Heading1Char"/>
    <w:qFormat/>
    <w:rsid w:val="006F7C29"/>
    <w:pPr>
      <w:keepNext/>
      <w:widowControl/>
      <w:numPr>
        <w:numId w:val="1"/>
      </w:numPr>
      <w:autoSpaceDE/>
      <w:autoSpaceDN/>
      <w:adjustRightInd/>
      <w:spacing w:before="240" w:after="60"/>
      <w:outlineLvl w:val="0"/>
    </w:pPr>
    <w:rPr>
      <w:rFonts w:ascii="Arial" w:hAnsi="Arial" w:cs="Arial"/>
      <w:b/>
      <w:bCs/>
      <w:kern w:val="32"/>
      <w:sz w:val="32"/>
      <w:szCs w:val="32"/>
    </w:rPr>
  </w:style>
  <w:style w:type="paragraph" w:styleId="Heading2">
    <w:name w:val="heading 2"/>
    <w:basedOn w:val="Normal"/>
    <w:next w:val="Normal"/>
    <w:qFormat/>
    <w:rsid w:val="006F7C29"/>
    <w:pPr>
      <w:keepNext/>
      <w:widowControl/>
      <w:numPr>
        <w:ilvl w:val="1"/>
        <w:numId w:val="1"/>
      </w:numPr>
      <w:autoSpaceDE/>
      <w:autoSpaceDN/>
      <w:adjustRightInd/>
      <w:spacing w:before="240" w:after="60"/>
      <w:outlineLvl w:val="1"/>
    </w:pPr>
    <w:rPr>
      <w:rFonts w:ascii="Arial" w:hAnsi="Arial" w:cs="Arial"/>
      <w:b/>
      <w:bCs/>
      <w:i/>
      <w:iCs/>
      <w:sz w:val="28"/>
      <w:szCs w:val="28"/>
    </w:rPr>
  </w:style>
  <w:style w:type="paragraph" w:styleId="Heading3">
    <w:name w:val="heading 3"/>
    <w:basedOn w:val="Normal"/>
    <w:next w:val="Normal"/>
    <w:qFormat/>
    <w:rsid w:val="006F7C29"/>
    <w:pPr>
      <w:keepNext/>
      <w:widowControl/>
      <w:numPr>
        <w:ilvl w:val="2"/>
        <w:numId w:val="1"/>
      </w:numPr>
      <w:autoSpaceDE/>
      <w:autoSpaceDN/>
      <w:adjustRightInd/>
      <w:spacing w:before="240" w:after="60"/>
      <w:outlineLvl w:val="2"/>
    </w:pPr>
    <w:rPr>
      <w:rFonts w:ascii="Arial" w:hAnsi="Arial" w:cs="Arial"/>
      <w:b/>
      <w:bCs/>
      <w:sz w:val="26"/>
      <w:szCs w:val="26"/>
    </w:rPr>
  </w:style>
  <w:style w:type="paragraph" w:styleId="Heading4">
    <w:name w:val="heading 4"/>
    <w:basedOn w:val="Normal"/>
    <w:next w:val="Normal"/>
    <w:qFormat/>
    <w:rsid w:val="006F7C29"/>
    <w:pPr>
      <w:keepNext/>
      <w:widowControl/>
      <w:numPr>
        <w:ilvl w:val="3"/>
        <w:numId w:val="1"/>
      </w:numPr>
      <w:autoSpaceDE/>
      <w:autoSpaceDN/>
      <w:adjustRightInd/>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66DE6"/>
  </w:style>
  <w:style w:type="paragraph" w:customStyle="1" w:styleId="a">
    <w:name w:val="_"/>
    <w:basedOn w:val="Normal"/>
    <w:rsid w:val="00B66DE6"/>
    <w:pPr>
      <w:ind w:left="2160" w:hanging="720"/>
    </w:pPr>
  </w:style>
  <w:style w:type="character" w:styleId="Strong">
    <w:name w:val="Strong"/>
    <w:qFormat/>
    <w:rsid w:val="00B66DE6"/>
    <w:rPr>
      <w:b/>
      <w:bCs/>
    </w:rPr>
  </w:style>
  <w:style w:type="character" w:customStyle="1" w:styleId="Hypertext">
    <w:name w:val="Hypertext"/>
    <w:rsid w:val="00B66DE6"/>
    <w:rPr>
      <w:color w:val="0000FF"/>
      <w:u w:val="single"/>
    </w:rPr>
  </w:style>
  <w:style w:type="paragraph" w:styleId="BalloonText">
    <w:name w:val="Balloon Text"/>
    <w:basedOn w:val="Normal"/>
    <w:semiHidden/>
    <w:rsid w:val="00A8091E"/>
    <w:rPr>
      <w:rFonts w:ascii="Tahoma" w:hAnsi="Tahoma" w:cs="Tahoma"/>
      <w:sz w:val="16"/>
      <w:szCs w:val="16"/>
    </w:rPr>
  </w:style>
  <w:style w:type="paragraph" w:styleId="Header">
    <w:name w:val="header"/>
    <w:basedOn w:val="Normal"/>
    <w:rsid w:val="00495B90"/>
    <w:pPr>
      <w:tabs>
        <w:tab w:val="center" w:pos="4320"/>
        <w:tab w:val="right" w:pos="8640"/>
      </w:tabs>
    </w:pPr>
  </w:style>
  <w:style w:type="paragraph" w:styleId="Footer">
    <w:name w:val="footer"/>
    <w:basedOn w:val="Normal"/>
    <w:rsid w:val="00495B90"/>
    <w:pPr>
      <w:tabs>
        <w:tab w:val="center" w:pos="4320"/>
        <w:tab w:val="right" w:pos="8640"/>
      </w:tabs>
    </w:pPr>
  </w:style>
  <w:style w:type="character" w:customStyle="1" w:styleId="Heading1Char">
    <w:name w:val="Heading 1 Char"/>
    <w:basedOn w:val="DefaultParagraphFont"/>
    <w:link w:val="Heading1"/>
    <w:rsid w:val="006F7C29"/>
    <w:rPr>
      <w:rFonts w:ascii="Arial" w:hAnsi="Arial" w:cs="Arial"/>
      <w:b/>
      <w:bCs/>
      <w:kern w:val="32"/>
      <w:sz w:val="32"/>
      <w:szCs w:val="32"/>
      <w:lang w:val="en-US" w:eastAsia="en-US" w:bidi="ar-SA"/>
    </w:rPr>
  </w:style>
  <w:style w:type="character" w:styleId="PageNumber">
    <w:name w:val="page number"/>
    <w:basedOn w:val="DefaultParagraphFont"/>
    <w:rsid w:val="007717E0"/>
  </w:style>
  <w:style w:type="paragraph" w:customStyle="1" w:styleId="Reference">
    <w:name w:val="Reference"/>
    <w:basedOn w:val="Normal"/>
    <w:rsid w:val="006F6EE6"/>
    <w:pPr>
      <w:widowControl/>
      <w:autoSpaceDE/>
      <w:autoSpaceDN/>
      <w:adjustRightInd/>
      <w:spacing w:after="120"/>
      <w:ind w:left="720" w:hanging="720"/>
    </w:pPr>
  </w:style>
  <w:style w:type="character" w:styleId="Hyperlink">
    <w:name w:val="Hyperlink"/>
    <w:basedOn w:val="DefaultParagraphFont"/>
    <w:rsid w:val="009171EE"/>
    <w:rPr>
      <w:color w:val="0000FF"/>
      <w:u w:val="single"/>
    </w:rPr>
  </w:style>
  <w:style w:type="table" w:styleId="TableGrid">
    <w:name w:val="Table Grid"/>
    <w:basedOn w:val="TableNormal"/>
    <w:rsid w:val="00C0209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A45FDB"/>
    <w:rPr>
      <w:sz w:val="20"/>
      <w:szCs w:val="20"/>
    </w:rPr>
  </w:style>
  <w:style w:type="character" w:styleId="CommentReference">
    <w:name w:val="annotation reference"/>
    <w:basedOn w:val="DefaultParagraphFont"/>
    <w:semiHidden/>
    <w:rsid w:val="00CB234C"/>
    <w:rPr>
      <w:sz w:val="16"/>
      <w:szCs w:val="16"/>
    </w:rPr>
  </w:style>
  <w:style w:type="paragraph" w:styleId="CommentText">
    <w:name w:val="annotation text"/>
    <w:basedOn w:val="Normal"/>
    <w:semiHidden/>
    <w:rsid w:val="00CB234C"/>
    <w:rPr>
      <w:sz w:val="20"/>
      <w:szCs w:val="20"/>
    </w:rPr>
  </w:style>
  <w:style w:type="paragraph" w:styleId="CommentSubject">
    <w:name w:val="annotation subject"/>
    <w:basedOn w:val="CommentText"/>
    <w:next w:val="CommentText"/>
    <w:semiHidden/>
    <w:rsid w:val="00CB234C"/>
    <w:rPr>
      <w:b/>
      <w:bCs/>
    </w:rPr>
  </w:style>
  <w:style w:type="paragraph" w:styleId="ListParagraph">
    <w:name w:val="List Paragraph"/>
    <w:basedOn w:val="Normal"/>
    <w:uiPriority w:val="34"/>
    <w:qFormat/>
    <w:rsid w:val="0064157E"/>
    <w:pPr>
      <w:ind w:left="720"/>
      <w:contextualSpacing/>
    </w:pPr>
  </w:style>
  <w:style w:type="paragraph" w:styleId="PlainText">
    <w:name w:val="Plain Text"/>
    <w:basedOn w:val="Normal"/>
    <w:link w:val="PlainTextChar"/>
    <w:uiPriority w:val="99"/>
    <w:unhideWhenUsed/>
    <w:rsid w:val="00D1704B"/>
    <w:pPr>
      <w:widowControl/>
      <w:autoSpaceDE/>
      <w:autoSpaceDN/>
      <w:adjustRightInd/>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D1704B"/>
    <w:rPr>
      <w:rFonts w:ascii="Calibri" w:eastAsiaTheme="minorHAnsi" w:hAnsi="Calibri" w:cstheme="minorBidi"/>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F09"/>
    <w:pPr>
      <w:widowControl w:val="0"/>
      <w:autoSpaceDE w:val="0"/>
      <w:autoSpaceDN w:val="0"/>
      <w:adjustRightInd w:val="0"/>
    </w:pPr>
    <w:rPr>
      <w:sz w:val="24"/>
      <w:szCs w:val="24"/>
    </w:rPr>
  </w:style>
  <w:style w:type="paragraph" w:styleId="Heading1">
    <w:name w:val="heading 1"/>
    <w:basedOn w:val="Normal"/>
    <w:next w:val="Normal"/>
    <w:link w:val="Heading1Char"/>
    <w:qFormat/>
    <w:rsid w:val="006F7C29"/>
    <w:pPr>
      <w:keepNext/>
      <w:widowControl/>
      <w:numPr>
        <w:numId w:val="1"/>
      </w:numPr>
      <w:autoSpaceDE/>
      <w:autoSpaceDN/>
      <w:adjustRightInd/>
      <w:spacing w:before="240" w:after="60"/>
      <w:outlineLvl w:val="0"/>
    </w:pPr>
    <w:rPr>
      <w:rFonts w:ascii="Arial" w:hAnsi="Arial" w:cs="Arial"/>
      <w:b/>
      <w:bCs/>
      <w:kern w:val="32"/>
      <w:sz w:val="32"/>
      <w:szCs w:val="32"/>
    </w:rPr>
  </w:style>
  <w:style w:type="paragraph" w:styleId="Heading2">
    <w:name w:val="heading 2"/>
    <w:basedOn w:val="Normal"/>
    <w:next w:val="Normal"/>
    <w:qFormat/>
    <w:rsid w:val="006F7C29"/>
    <w:pPr>
      <w:keepNext/>
      <w:widowControl/>
      <w:numPr>
        <w:ilvl w:val="1"/>
        <w:numId w:val="1"/>
      </w:numPr>
      <w:autoSpaceDE/>
      <w:autoSpaceDN/>
      <w:adjustRightInd/>
      <w:spacing w:before="240" w:after="60"/>
      <w:outlineLvl w:val="1"/>
    </w:pPr>
    <w:rPr>
      <w:rFonts w:ascii="Arial" w:hAnsi="Arial" w:cs="Arial"/>
      <w:b/>
      <w:bCs/>
      <w:i/>
      <w:iCs/>
      <w:sz w:val="28"/>
      <w:szCs w:val="28"/>
    </w:rPr>
  </w:style>
  <w:style w:type="paragraph" w:styleId="Heading3">
    <w:name w:val="heading 3"/>
    <w:basedOn w:val="Normal"/>
    <w:next w:val="Normal"/>
    <w:qFormat/>
    <w:rsid w:val="006F7C29"/>
    <w:pPr>
      <w:keepNext/>
      <w:widowControl/>
      <w:numPr>
        <w:ilvl w:val="2"/>
        <w:numId w:val="1"/>
      </w:numPr>
      <w:autoSpaceDE/>
      <w:autoSpaceDN/>
      <w:adjustRightInd/>
      <w:spacing w:before="240" w:after="60"/>
      <w:outlineLvl w:val="2"/>
    </w:pPr>
    <w:rPr>
      <w:rFonts w:ascii="Arial" w:hAnsi="Arial" w:cs="Arial"/>
      <w:b/>
      <w:bCs/>
      <w:sz w:val="26"/>
      <w:szCs w:val="26"/>
    </w:rPr>
  </w:style>
  <w:style w:type="paragraph" w:styleId="Heading4">
    <w:name w:val="heading 4"/>
    <w:basedOn w:val="Normal"/>
    <w:next w:val="Normal"/>
    <w:qFormat/>
    <w:rsid w:val="006F7C29"/>
    <w:pPr>
      <w:keepNext/>
      <w:widowControl/>
      <w:numPr>
        <w:ilvl w:val="3"/>
        <w:numId w:val="1"/>
      </w:numPr>
      <w:autoSpaceDE/>
      <w:autoSpaceDN/>
      <w:adjustRightInd/>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66DE6"/>
  </w:style>
  <w:style w:type="paragraph" w:customStyle="1" w:styleId="a">
    <w:name w:val="_"/>
    <w:basedOn w:val="Normal"/>
    <w:rsid w:val="00B66DE6"/>
    <w:pPr>
      <w:ind w:left="2160" w:hanging="720"/>
    </w:pPr>
  </w:style>
  <w:style w:type="character" w:styleId="Strong">
    <w:name w:val="Strong"/>
    <w:qFormat/>
    <w:rsid w:val="00B66DE6"/>
    <w:rPr>
      <w:b/>
      <w:bCs/>
    </w:rPr>
  </w:style>
  <w:style w:type="character" w:customStyle="1" w:styleId="Hypertext">
    <w:name w:val="Hypertext"/>
    <w:rsid w:val="00B66DE6"/>
    <w:rPr>
      <w:color w:val="0000FF"/>
      <w:u w:val="single"/>
    </w:rPr>
  </w:style>
  <w:style w:type="paragraph" w:styleId="BalloonText">
    <w:name w:val="Balloon Text"/>
    <w:basedOn w:val="Normal"/>
    <w:semiHidden/>
    <w:rsid w:val="00A8091E"/>
    <w:rPr>
      <w:rFonts w:ascii="Tahoma" w:hAnsi="Tahoma" w:cs="Tahoma"/>
      <w:sz w:val="16"/>
      <w:szCs w:val="16"/>
    </w:rPr>
  </w:style>
  <w:style w:type="paragraph" w:styleId="Header">
    <w:name w:val="header"/>
    <w:basedOn w:val="Normal"/>
    <w:rsid w:val="00495B90"/>
    <w:pPr>
      <w:tabs>
        <w:tab w:val="center" w:pos="4320"/>
        <w:tab w:val="right" w:pos="8640"/>
      </w:tabs>
    </w:pPr>
  </w:style>
  <w:style w:type="paragraph" w:styleId="Footer">
    <w:name w:val="footer"/>
    <w:basedOn w:val="Normal"/>
    <w:rsid w:val="00495B90"/>
    <w:pPr>
      <w:tabs>
        <w:tab w:val="center" w:pos="4320"/>
        <w:tab w:val="right" w:pos="8640"/>
      </w:tabs>
    </w:pPr>
  </w:style>
  <w:style w:type="character" w:customStyle="1" w:styleId="Heading1Char">
    <w:name w:val="Heading 1 Char"/>
    <w:basedOn w:val="DefaultParagraphFont"/>
    <w:link w:val="Heading1"/>
    <w:rsid w:val="006F7C29"/>
    <w:rPr>
      <w:rFonts w:ascii="Arial" w:hAnsi="Arial" w:cs="Arial"/>
      <w:b/>
      <w:bCs/>
      <w:kern w:val="32"/>
      <w:sz w:val="32"/>
      <w:szCs w:val="32"/>
      <w:lang w:val="en-US" w:eastAsia="en-US" w:bidi="ar-SA"/>
    </w:rPr>
  </w:style>
  <w:style w:type="character" w:styleId="PageNumber">
    <w:name w:val="page number"/>
    <w:basedOn w:val="DefaultParagraphFont"/>
    <w:rsid w:val="007717E0"/>
  </w:style>
  <w:style w:type="paragraph" w:customStyle="1" w:styleId="Reference">
    <w:name w:val="Reference"/>
    <w:basedOn w:val="Normal"/>
    <w:rsid w:val="006F6EE6"/>
    <w:pPr>
      <w:widowControl/>
      <w:autoSpaceDE/>
      <w:autoSpaceDN/>
      <w:adjustRightInd/>
      <w:spacing w:after="120"/>
      <w:ind w:left="720" w:hanging="720"/>
    </w:pPr>
  </w:style>
  <w:style w:type="character" w:styleId="Hyperlink">
    <w:name w:val="Hyperlink"/>
    <w:basedOn w:val="DefaultParagraphFont"/>
    <w:rsid w:val="009171EE"/>
    <w:rPr>
      <w:color w:val="0000FF"/>
      <w:u w:val="single"/>
    </w:rPr>
  </w:style>
  <w:style w:type="table" w:styleId="TableGrid">
    <w:name w:val="Table Grid"/>
    <w:basedOn w:val="TableNormal"/>
    <w:rsid w:val="00C0209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A45FDB"/>
    <w:rPr>
      <w:sz w:val="20"/>
      <w:szCs w:val="20"/>
    </w:rPr>
  </w:style>
  <w:style w:type="character" w:styleId="CommentReference">
    <w:name w:val="annotation reference"/>
    <w:basedOn w:val="DefaultParagraphFont"/>
    <w:semiHidden/>
    <w:rsid w:val="00CB234C"/>
    <w:rPr>
      <w:sz w:val="16"/>
      <w:szCs w:val="16"/>
    </w:rPr>
  </w:style>
  <w:style w:type="paragraph" w:styleId="CommentText">
    <w:name w:val="annotation text"/>
    <w:basedOn w:val="Normal"/>
    <w:semiHidden/>
    <w:rsid w:val="00CB234C"/>
    <w:rPr>
      <w:sz w:val="20"/>
      <w:szCs w:val="20"/>
    </w:rPr>
  </w:style>
  <w:style w:type="paragraph" w:styleId="CommentSubject">
    <w:name w:val="annotation subject"/>
    <w:basedOn w:val="CommentText"/>
    <w:next w:val="CommentText"/>
    <w:semiHidden/>
    <w:rsid w:val="00CB234C"/>
    <w:rPr>
      <w:b/>
      <w:bCs/>
    </w:rPr>
  </w:style>
  <w:style w:type="paragraph" w:styleId="ListParagraph">
    <w:name w:val="List Paragraph"/>
    <w:basedOn w:val="Normal"/>
    <w:uiPriority w:val="34"/>
    <w:qFormat/>
    <w:rsid w:val="0064157E"/>
    <w:pPr>
      <w:ind w:left="720"/>
      <w:contextualSpacing/>
    </w:pPr>
  </w:style>
  <w:style w:type="paragraph" w:styleId="PlainText">
    <w:name w:val="Plain Text"/>
    <w:basedOn w:val="Normal"/>
    <w:link w:val="PlainTextChar"/>
    <w:uiPriority w:val="99"/>
    <w:unhideWhenUsed/>
    <w:rsid w:val="00D1704B"/>
    <w:pPr>
      <w:widowControl/>
      <w:autoSpaceDE/>
      <w:autoSpaceDN/>
      <w:adjustRightInd/>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D1704B"/>
    <w:rPr>
      <w:rFonts w:ascii="Calibri" w:eastAsiaTheme="minorHAnsi" w:hAnsi="Calibri" w:cstheme="minorBidi"/>
      <w:sz w:val="22"/>
      <w:szCs w:val="21"/>
    </w:rPr>
  </w:style>
</w:styles>
</file>

<file path=word/webSettings.xml><?xml version="1.0" encoding="utf-8"?>
<w:webSettings xmlns:r="http://schemas.openxmlformats.org/officeDocument/2006/relationships" xmlns:w="http://schemas.openxmlformats.org/wordprocessingml/2006/main">
  <w:divs>
    <w:div w:id="61251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rker.kathy@epa.gov" TargetMode="External"/><Relationship Id="rId13" Type="http://schemas.openxmlformats.org/officeDocument/2006/relationships/hyperlink" Target="mailto:diana.broyles@gmai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mailto:dodo.gerald@epa.gov"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dnr.wa.gov/Publications/ger_ic105_iaml_youngamerica.pdf"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swift@techlawinc.com"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mailto:boykin.michael@epa.go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dahl@techlawinc.com" TargetMode="External"/><Relationship Id="rId1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4182</Words>
  <Characters>23838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SSSP Template</vt:lpstr>
    </vt:vector>
  </TitlesOfParts>
  <Company>USEPA</Company>
  <LinksUpToDate>false</LinksUpToDate>
  <CharactersWithSpaces>27965</CharactersWithSpaces>
  <SharedDoc>false</SharedDoc>
  <HLinks>
    <vt:vector size="12" baseType="variant">
      <vt:variant>
        <vt:i4>5439543</vt:i4>
      </vt:variant>
      <vt:variant>
        <vt:i4>3</vt:i4>
      </vt:variant>
      <vt:variant>
        <vt:i4>0</vt:i4>
      </vt:variant>
      <vt:variant>
        <vt:i4>5</vt:i4>
      </vt:variant>
      <vt:variant>
        <vt:lpwstr>mailto:parker.kathy@epa.gov</vt:lpwstr>
      </vt:variant>
      <vt:variant>
        <vt:lpwstr/>
      </vt:variant>
      <vt:variant>
        <vt:i4>5439543</vt:i4>
      </vt:variant>
      <vt:variant>
        <vt:i4>0</vt:i4>
      </vt:variant>
      <vt:variant>
        <vt:i4>0</vt:i4>
      </vt:variant>
      <vt:variant>
        <vt:i4>5</vt:i4>
      </vt:variant>
      <vt:variant>
        <vt:lpwstr>mailto:parker.kathy@epa.gov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SSSP Template</dc:title>
  <dc:creator>Kathy Parker</dc:creator>
  <cp:lastModifiedBy>Kathy Parker</cp:lastModifiedBy>
  <cp:revision>2</cp:revision>
  <cp:lastPrinted>2010-05-11T17:45:00Z</cp:lastPrinted>
  <dcterms:created xsi:type="dcterms:W3CDTF">2011-07-13T17:21:00Z</dcterms:created>
  <dcterms:modified xsi:type="dcterms:W3CDTF">2011-07-13T17:21:00Z</dcterms:modified>
</cp:coreProperties>
</file>