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A5B55" w14:textId="77777777" w:rsidR="00D84544" w:rsidRDefault="00D84544" w:rsidP="00D84544">
      <w:pPr>
        <w:pStyle w:val="Default"/>
      </w:pPr>
    </w:p>
    <w:p w14:paraId="70AEABB6" w14:textId="5CEFD816" w:rsidR="00D84544" w:rsidRDefault="00D84544" w:rsidP="00D107B6">
      <w:pPr>
        <w:pStyle w:val="Default"/>
        <w:jc w:val="center"/>
        <w:rPr>
          <w:sz w:val="22"/>
          <w:szCs w:val="22"/>
        </w:rPr>
      </w:pPr>
      <w:r>
        <w:rPr>
          <w:b/>
          <w:bCs/>
          <w:sz w:val="22"/>
          <w:szCs w:val="22"/>
        </w:rPr>
        <w:t xml:space="preserve">STANDARD OPERATING PROCEDURE </w:t>
      </w:r>
      <w:r w:rsidRPr="00D107B6">
        <w:rPr>
          <w:b/>
          <w:bCs/>
          <w:sz w:val="22"/>
          <w:szCs w:val="22"/>
          <w:highlight w:val="yellow"/>
        </w:rPr>
        <w:t>402</w:t>
      </w:r>
      <w:r>
        <w:rPr>
          <w:b/>
          <w:bCs/>
          <w:sz w:val="22"/>
          <w:szCs w:val="22"/>
        </w:rPr>
        <w:t>:</w:t>
      </w:r>
    </w:p>
    <w:p w14:paraId="77FE4B2B" w14:textId="2AE62CF4" w:rsidR="00D84544" w:rsidRDefault="3C30E55C" w:rsidP="00D107B6">
      <w:pPr>
        <w:pStyle w:val="Default"/>
        <w:jc w:val="center"/>
        <w:rPr>
          <w:sz w:val="48"/>
          <w:szCs w:val="48"/>
        </w:rPr>
      </w:pPr>
      <w:bookmarkStart w:id="0" w:name="_Hlk192774825"/>
      <w:r w:rsidRPr="0BEFCD8E">
        <w:rPr>
          <w:b/>
          <w:bCs/>
          <w:sz w:val="48"/>
          <w:szCs w:val="48"/>
        </w:rPr>
        <w:t xml:space="preserve">LITHIUM-ION </w:t>
      </w:r>
      <w:del w:id="1" w:author="Faria, Vincent" w:date="2025-04-23T16:34:00Z" w16du:dateUtc="2025-04-23T23:34:00Z">
        <w:r w:rsidRPr="0BEFCD8E" w:rsidDel="0000205B">
          <w:rPr>
            <w:b/>
            <w:bCs/>
            <w:sz w:val="48"/>
            <w:szCs w:val="48"/>
          </w:rPr>
          <w:delText xml:space="preserve">AND </w:delText>
        </w:r>
      </w:del>
      <w:del w:id="2" w:author="Faria, Vincent" w:date="2025-04-23T16:33:00Z" w16du:dateUtc="2025-04-23T23:33:00Z">
        <w:r w:rsidRPr="0BEFCD8E" w:rsidDel="00FF4299">
          <w:rPr>
            <w:b/>
            <w:bCs/>
            <w:sz w:val="48"/>
            <w:szCs w:val="48"/>
          </w:rPr>
          <w:delText xml:space="preserve">NICKEL </w:delText>
        </w:r>
      </w:del>
      <w:del w:id="3" w:author="Faria, Vincent" w:date="2025-04-23T16:34:00Z" w16du:dateUtc="2025-04-23T23:34:00Z">
        <w:r w:rsidRPr="0BEFCD8E" w:rsidDel="0000205B">
          <w:rPr>
            <w:b/>
            <w:bCs/>
            <w:sz w:val="48"/>
            <w:szCs w:val="48"/>
          </w:rPr>
          <w:delText xml:space="preserve">METAL HYDRIDE </w:delText>
        </w:r>
      </w:del>
      <w:r w:rsidRPr="5F19CCC6">
        <w:rPr>
          <w:b/>
          <w:bCs/>
          <w:sz w:val="48"/>
          <w:szCs w:val="48"/>
        </w:rPr>
        <w:t>BATTERY</w:t>
      </w:r>
      <w:r w:rsidR="00027121">
        <w:rPr>
          <w:b/>
          <w:bCs/>
          <w:sz w:val="48"/>
          <w:szCs w:val="48"/>
        </w:rPr>
        <w:t xml:space="preserve"> </w:t>
      </w:r>
      <w:r w:rsidR="00027121" w:rsidRPr="76E0B985">
        <w:rPr>
          <w:b/>
          <w:bCs/>
          <w:sz w:val="48"/>
          <w:szCs w:val="48"/>
        </w:rPr>
        <w:t>S</w:t>
      </w:r>
      <w:r w:rsidR="68C685E2" w:rsidRPr="76E0B985">
        <w:rPr>
          <w:b/>
          <w:bCs/>
          <w:sz w:val="48"/>
          <w:szCs w:val="48"/>
        </w:rPr>
        <w:t>HREDDER</w:t>
      </w:r>
    </w:p>
    <w:bookmarkEnd w:id="0"/>
    <w:p w14:paraId="719699BE" w14:textId="0B8CA0CF" w:rsidR="00D84544" w:rsidRDefault="00D84544" w:rsidP="00D107B6">
      <w:pPr>
        <w:pStyle w:val="Default"/>
        <w:jc w:val="center"/>
        <w:rPr>
          <w:sz w:val="23"/>
          <w:szCs w:val="23"/>
        </w:rPr>
      </w:pPr>
      <w:r>
        <w:rPr>
          <w:b/>
          <w:bCs/>
          <w:sz w:val="23"/>
          <w:szCs w:val="23"/>
        </w:rPr>
        <w:t>2025 SOCAL WILDFIRE RESPONSE</w:t>
      </w:r>
    </w:p>
    <w:p w14:paraId="3995083B" w14:textId="09C5C0E2" w:rsidR="00D84544" w:rsidRDefault="00D107B6" w:rsidP="00D107B6">
      <w:pPr>
        <w:pStyle w:val="Default"/>
        <w:jc w:val="center"/>
        <w:rPr>
          <w:sz w:val="23"/>
          <w:szCs w:val="23"/>
        </w:rPr>
      </w:pPr>
      <w:r>
        <w:rPr>
          <w:b/>
          <w:bCs/>
          <w:sz w:val="23"/>
          <w:szCs w:val="23"/>
        </w:rPr>
        <w:t>March</w:t>
      </w:r>
      <w:r w:rsidR="00D84544">
        <w:rPr>
          <w:b/>
          <w:bCs/>
          <w:sz w:val="23"/>
          <w:szCs w:val="23"/>
        </w:rPr>
        <w:t xml:space="preserve"> 1</w:t>
      </w:r>
      <w:r>
        <w:rPr>
          <w:b/>
          <w:bCs/>
          <w:sz w:val="23"/>
          <w:szCs w:val="23"/>
        </w:rPr>
        <w:t>3</w:t>
      </w:r>
      <w:r w:rsidR="00D84544">
        <w:rPr>
          <w:b/>
          <w:bCs/>
          <w:sz w:val="23"/>
          <w:szCs w:val="23"/>
        </w:rPr>
        <w:t>, 2025</w:t>
      </w:r>
    </w:p>
    <w:p w14:paraId="2569A32A" w14:textId="77777777" w:rsidR="00D84544" w:rsidRDefault="00D84544" w:rsidP="00D84544">
      <w:pPr>
        <w:pStyle w:val="Default"/>
        <w:rPr>
          <w:sz w:val="23"/>
          <w:szCs w:val="23"/>
        </w:rPr>
      </w:pPr>
      <w:r>
        <w:rPr>
          <w:b/>
          <w:bCs/>
          <w:sz w:val="23"/>
          <w:szCs w:val="23"/>
        </w:rPr>
        <w:t xml:space="preserve">1. OBJECTIVE </w:t>
      </w:r>
    </w:p>
    <w:p w14:paraId="2E39E7AB" w14:textId="02571CE8" w:rsidR="00D84544" w:rsidRDefault="2838C85A" w:rsidP="47BE377D">
      <w:pPr>
        <w:pStyle w:val="Default"/>
        <w:rPr>
          <w:rFonts w:eastAsia="Aptos"/>
          <w:sz w:val="22"/>
          <w:szCs w:val="22"/>
        </w:rPr>
      </w:pPr>
      <w:r w:rsidRPr="47BE377D">
        <w:rPr>
          <w:rFonts w:eastAsia="Aptos"/>
          <w:sz w:val="22"/>
          <w:szCs w:val="22"/>
        </w:rPr>
        <w:t xml:space="preserve">This standard operating procedure (SOP) outlines the safe and effective operation of the lithium-ion (Li-ion) </w:t>
      </w:r>
      <w:del w:id="4" w:author="Faria, Vincent" w:date="2025-04-23T16:37:00Z" w16du:dateUtc="2025-04-23T23:37:00Z">
        <w:r w:rsidRPr="47BE377D" w:rsidDel="00B44892">
          <w:rPr>
            <w:rFonts w:eastAsia="Aptos"/>
            <w:sz w:val="22"/>
            <w:szCs w:val="22"/>
          </w:rPr>
          <w:delText xml:space="preserve">and </w:delText>
        </w:r>
        <w:commentRangeStart w:id="5"/>
        <w:commentRangeStart w:id="6"/>
        <w:commentRangeStart w:id="7"/>
        <w:r w:rsidRPr="47BE377D" w:rsidDel="00B44892">
          <w:rPr>
            <w:rFonts w:eastAsia="Aptos"/>
            <w:sz w:val="22"/>
            <w:szCs w:val="22"/>
          </w:rPr>
          <w:delText xml:space="preserve">nickel-metal hydride </w:delText>
        </w:r>
        <w:commentRangeEnd w:id="5"/>
        <w:r w:rsidR="00A674CD" w:rsidDel="00B44892">
          <w:rPr>
            <w:rStyle w:val="CommentReference"/>
            <w:rFonts w:ascii="Aptos" w:hAnsi="Aptos" w:cs="Aptos"/>
            <w:color w:val="auto"/>
          </w:rPr>
          <w:commentReference w:id="5"/>
        </w:r>
        <w:commentRangeEnd w:id="6"/>
        <w:r w:rsidR="00DC3C5E" w:rsidDel="00B44892">
          <w:rPr>
            <w:rStyle w:val="CommentReference"/>
            <w:rFonts w:ascii="Aptos" w:hAnsi="Aptos" w:cs="Aptos"/>
            <w:color w:val="auto"/>
          </w:rPr>
          <w:commentReference w:id="6"/>
        </w:r>
        <w:commentRangeEnd w:id="7"/>
        <w:r w:rsidR="00F96263" w:rsidDel="00B44892">
          <w:rPr>
            <w:rStyle w:val="CommentReference"/>
            <w:rFonts w:ascii="Aptos" w:hAnsi="Aptos" w:cs="Aptos"/>
            <w:color w:val="auto"/>
          </w:rPr>
          <w:commentReference w:id="7"/>
        </w:r>
        <w:r w:rsidRPr="47BE377D" w:rsidDel="00B44892">
          <w:rPr>
            <w:rFonts w:eastAsia="Aptos"/>
            <w:sz w:val="22"/>
            <w:szCs w:val="22"/>
          </w:rPr>
          <w:delText xml:space="preserve">(NiMH) </w:delText>
        </w:r>
      </w:del>
      <w:r w:rsidRPr="47BE377D">
        <w:rPr>
          <w:rFonts w:eastAsia="Aptos"/>
          <w:sz w:val="22"/>
          <w:szCs w:val="22"/>
        </w:rPr>
        <w:t>battery shredder for the 2025 Southern California Wildfire Response. This SOP provides guidelines for equipment assembly, startup, operation, maintenance, and storage to ensure proper processing of fire-damaged and end-of-life batteries.</w:t>
      </w:r>
    </w:p>
    <w:p w14:paraId="7CA5E0F4" w14:textId="63EE0858" w:rsidR="00D84544" w:rsidRDefault="2838C85A" w:rsidP="47BE377D">
      <w:pPr>
        <w:pStyle w:val="Default"/>
        <w:rPr>
          <w:rFonts w:eastAsia="Aptos"/>
          <w:sz w:val="22"/>
          <w:szCs w:val="22"/>
        </w:rPr>
      </w:pPr>
      <w:r w:rsidRPr="47BE377D">
        <w:rPr>
          <w:rFonts w:eastAsia="Aptos"/>
          <w:sz w:val="22"/>
          <w:szCs w:val="22"/>
        </w:rPr>
        <w:t>The objective is to process Li-ion</w:t>
      </w:r>
      <w:del w:id="8" w:author="Faria, Vincent" w:date="2025-04-23T16:37:00Z" w16du:dateUtc="2025-04-23T23:37:00Z">
        <w:r w:rsidRPr="47BE377D" w:rsidDel="001F0EDF">
          <w:rPr>
            <w:rFonts w:eastAsia="Aptos"/>
            <w:sz w:val="22"/>
            <w:szCs w:val="22"/>
          </w:rPr>
          <w:delText>, NiMH, and other</w:delText>
        </w:r>
      </w:del>
      <w:ins w:id="9" w:author="Faria, Vincent" w:date="2025-04-24T11:35:00Z" w16du:dateUtc="2025-04-24T18:35:00Z">
        <w:r w:rsidR="00E12DBF">
          <w:rPr>
            <w:rFonts w:eastAsia="Aptos"/>
            <w:sz w:val="22"/>
            <w:szCs w:val="22"/>
          </w:rPr>
          <w:t xml:space="preserve"> battery types</w:t>
        </w:r>
      </w:ins>
      <w:del w:id="10" w:author="Faria, Vincent" w:date="2025-04-23T16:37:00Z" w16du:dateUtc="2025-04-23T23:37:00Z">
        <w:r w:rsidRPr="47BE377D" w:rsidDel="001F0EDF">
          <w:rPr>
            <w:rFonts w:eastAsia="Aptos"/>
            <w:sz w:val="22"/>
            <w:szCs w:val="22"/>
          </w:rPr>
          <w:delText xml:space="preserve"> battery types</w:delText>
        </w:r>
      </w:del>
      <w:r w:rsidRPr="47BE377D">
        <w:rPr>
          <w:rFonts w:eastAsia="Aptos"/>
          <w:sz w:val="22"/>
          <w:szCs w:val="22"/>
        </w:rPr>
        <w:t xml:space="preserve"> by shredding them in a controlled manner to reduce volume, mitigate hazards, and facilitate recycling or disposal. Safe operation of the shredder requires strict adherence to procedures for material loading, monitoring power sources, preventing jams, capturing shredded material, and protecting equipment from environmental exposure.</w:t>
      </w:r>
    </w:p>
    <w:p w14:paraId="58A4991C" w14:textId="03902EC6" w:rsidR="00D84544" w:rsidRDefault="2838C85A" w:rsidP="47BE377D">
      <w:pPr>
        <w:pStyle w:val="Default"/>
        <w:rPr>
          <w:rFonts w:eastAsia="Aptos"/>
          <w:sz w:val="22"/>
          <w:szCs w:val="22"/>
        </w:rPr>
      </w:pPr>
      <w:r w:rsidRPr="47BE377D">
        <w:rPr>
          <w:rFonts w:eastAsia="Aptos"/>
          <w:sz w:val="22"/>
          <w:szCs w:val="22"/>
        </w:rPr>
        <w:t>Additionally, this SOP includes health and safety protocols, startup activities, and maintenance procedures to minimize risks such as thermal runaway, fire, and hazardous material exposure. The Battery Shredding Team, which may include a Federal On-Scene Coordinator (OSC), START personnel, battery subject matter experts, heavy equipment operators, and safety specialists, is responsible for implementing these procedures in accordance with established environmental and safety guidelines.</w:t>
      </w:r>
    </w:p>
    <w:p w14:paraId="416F2C67" w14:textId="30B68C77" w:rsidR="00D84544" w:rsidRDefault="00D84544" w:rsidP="00D84544">
      <w:pPr>
        <w:pStyle w:val="Default"/>
        <w:rPr>
          <w:sz w:val="22"/>
          <w:szCs w:val="22"/>
        </w:rPr>
      </w:pPr>
    </w:p>
    <w:p w14:paraId="610744BB" w14:textId="77777777" w:rsidR="00D84544" w:rsidRDefault="00D84544" w:rsidP="00D84544">
      <w:pPr>
        <w:pStyle w:val="Default"/>
        <w:rPr>
          <w:sz w:val="22"/>
          <w:szCs w:val="22"/>
        </w:rPr>
      </w:pPr>
      <w:r>
        <w:rPr>
          <w:b/>
          <w:bCs/>
          <w:sz w:val="23"/>
          <w:szCs w:val="23"/>
        </w:rPr>
        <w:t xml:space="preserve">2. </w:t>
      </w:r>
      <w:r>
        <w:rPr>
          <w:b/>
          <w:bCs/>
          <w:sz w:val="22"/>
          <w:szCs w:val="22"/>
        </w:rPr>
        <w:t xml:space="preserve">SUMMARY OF METHOD </w:t>
      </w:r>
    </w:p>
    <w:p w14:paraId="6EE4A78D" w14:textId="4104BC16" w:rsidR="00D84544" w:rsidRDefault="00043B84" w:rsidP="00D84544">
      <w:pPr>
        <w:pStyle w:val="Default"/>
        <w:rPr>
          <w:ins w:id="11" w:author="Camarillo, Bryan" w:date="2025-03-13T14:12:00Z"/>
          <w:sz w:val="22"/>
          <w:szCs w:val="22"/>
        </w:rPr>
      </w:pPr>
      <w:r>
        <w:rPr>
          <w:sz w:val="22"/>
          <w:szCs w:val="22"/>
        </w:rPr>
        <w:t>The shredding of the batteries</w:t>
      </w:r>
      <w:r w:rsidR="00D84544">
        <w:rPr>
          <w:sz w:val="22"/>
          <w:szCs w:val="22"/>
        </w:rPr>
        <w:t xml:space="preserve"> is done by a team of trained </w:t>
      </w:r>
      <w:r w:rsidR="00A674CD" w:rsidRPr="75A9DD1F">
        <w:rPr>
          <w:sz w:val="22"/>
          <w:szCs w:val="22"/>
        </w:rPr>
        <w:t>personnel</w:t>
      </w:r>
      <w:r w:rsidR="00D84544">
        <w:rPr>
          <w:sz w:val="22"/>
          <w:szCs w:val="22"/>
        </w:rPr>
        <w:t xml:space="preserve"> familiar with veh</w:t>
      </w:r>
      <w:r>
        <w:rPr>
          <w:sz w:val="22"/>
          <w:szCs w:val="22"/>
        </w:rPr>
        <w:t>icle</w:t>
      </w:r>
      <w:r w:rsidR="00D84544">
        <w:rPr>
          <w:sz w:val="22"/>
          <w:szCs w:val="22"/>
        </w:rPr>
        <w:t xml:space="preserve"> manufacturers, models, and mechanical and battery technology. Personnel from the Emergency Response and Removal Services (ERRS) contract will be responsible for the physical</w:t>
      </w:r>
      <w:r>
        <w:rPr>
          <w:sz w:val="22"/>
          <w:szCs w:val="22"/>
        </w:rPr>
        <w:t xml:space="preserve"> shredding</w:t>
      </w:r>
      <w:r w:rsidR="00D84544">
        <w:rPr>
          <w:sz w:val="22"/>
          <w:szCs w:val="22"/>
        </w:rPr>
        <w:t xml:space="preserve"> of the batteries and Superfund Technical </w:t>
      </w:r>
      <w:r>
        <w:rPr>
          <w:sz w:val="22"/>
          <w:szCs w:val="22"/>
        </w:rPr>
        <w:t>Assessment</w:t>
      </w:r>
      <w:r w:rsidR="00D84544">
        <w:rPr>
          <w:sz w:val="22"/>
          <w:szCs w:val="22"/>
        </w:rPr>
        <w:t xml:space="preserve"> Response Team (START) personnel will be responsible for the documentation of activities in field logbooks</w:t>
      </w:r>
      <w:r w:rsidR="00A674CD">
        <w:rPr>
          <w:sz w:val="22"/>
          <w:szCs w:val="22"/>
        </w:rPr>
        <w:t xml:space="preserve"> and monitoring post processed material prior to disposal or recycling</w:t>
      </w:r>
      <w:r w:rsidR="00D84544">
        <w:rPr>
          <w:sz w:val="22"/>
          <w:szCs w:val="22"/>
        </w:rPr>
        <w:t xml:space="preserve">. </w:t>
      </w:r>
      <w:r>
        <w:rPr>
          <w:sz w:val="22"/>
          <w:szCs w:val="22"/>
        </w:rPr>
        <w:t>Response Engineering and Analytical Contract (REAC)</w:t>
      </w:r>
      <w:r w:rsidR="00D84544">
        <w:rPr>
          <w:sz w:val="22"/>
          <w:szCs w:val="22"/>
        </w:rPr>
        <w:t xml:space="preserve"> will be responsible for </w:t>
      </w:r>
      <w:r>
        <w:rPr>
          <w:sz w:val="22"/>
          <w:szCs w:val="22"/>
        </w:rPr>
        <w:t>air monitoring of the process and battery pad perimeter.</w:t>
      </w:r>
    </w:p>
    <w:p w14:paraId="0E7072EA" w14:textId="77777777" w:rsidR="00496437" w:rsidRDefault="00496437" w:rsidP="00D84544">
      <w:pPr>
        <w:pStyle w:val="Default"/>
        <w:rPr>
          <w:sz w:val="22"/>
          <w:szCs w:val="22"/>
        </w:rPr>
      </w:pPr>
    </w:p>
    <w:p w14:paraId="54FCC275" w14:textId="77777777" w:rsidR="00D84544" w:rsidRPr="00D47AAE" w:rsidRDefault="00D84544" w:rsidP="00D84544">
      <w:pPr>
        <w:pStyle w:val="Default"/>
        <w:rPr>
          <w:sz w:val="22"/>
          <w:szCs w:val="22"/>
        </w:rPr>
      </w:pPr>
      <w:r w:rsidRPr="00D47AAE">
        <w:rPr>
          <w:b/>
          <w:bCs/>
          <w:sz w:val="23"/>
          <w:szCs w:val="23"/>
        </w:rPr>
        <w:t xml:space="preserve">3. </w:t>
      </w:r>
      <w:r w:rsidRPr="00D47AAE">
        <w:rPr>
          <w:b/>
          <w:bCs/>
          <w:sz w:val="22"/>
          <w:szCs w:val="22"/>
        </w:rPr>
        <w:t xml:space="preserve">HEALTH AND SAFETY </w:t>
      </w:r>
    </w:p>
    <w:p w14:paraId="7FBCF49E" w14:textId="5EEAC432" w:rsidR="00D84544" w:rsidRPr="00D47AAE" w:rsidRDefault="00D84544" w:rsidP="00D84544">
      <w:pPr>
        <w:pStyle w:val="Default"/>
        <w:rPr>
          <w:sz w:val="22"/>
          <w:szCs w:val="22"/>
        </w:rPr>
      </w:pPr>
      <w:r w:rsidRPr="00D47AAE">
        <w:rPr>
          <w:sz w:val="22"/>
          <w:szCs w:val="22"/>
        </w:rPr>
        <w:t xml:space="preserve">Qualified personnel should have completed adequate training to enter a disaster area, including </w:t>
      </w:r>
      <w:r w:rsidR="00F76581" w:rsidRPr="00D47AAE">
        <w:rPr>
          <w:sz w:val="22"/>
          <w:szCs w:val="22"/>
        </w:rPr>
        <w:t xml:space="preserve">40-Hour </w:t>
      </w:r>
      <w:r w:rsidRPr="00D47AAE">
        <w:rPr>
          <w:sz w:val="22"/>
          <w:szCs w:val="22"/>
        </w:rPr>
        <w:t>HAZWOPER, site-specific safety</w:t>
      </w:r>
      <w:r w:rsidR="00F76581" w:rsidRPr="00D47AAE">
        <w:rPr>
          <w:sz w:val="22"/>
          <w:szCs w:val="22"/>
        </w:rPr>
        <w:t xml:space="preserve"> training</w:t>
      </w:r>
      <w:r w:rsidRPr="00D47AAE">
        <w:rPr>
          <w:sz w:val="22"/>
          <w:szCs w:val="22"/>
        </w:rPr>
        <w:t xml:space="preserve">, and cultural training, if necessary. Numerous chemical and physical hazards are present during </w:t>
      </w:r>
      <w:r w:rsidRPr="00D47AAE" w:rsidDel="00A674CD">
        <w:rPr>
          <w:sz w:val="22"/>
          <w:szCs w:val="22"/>
        </w:rPr>
        <w:t xml:space="preserve">battery </w:t>
      </w:r>
      <w:r w:rsidR="00A674CD">
        <w:rPr>
          <w:sz w:val="22"/>
          <w:szCs w:val="22"/>
        </w:rPr>
        <w:t>shredding activities</w:t>
      </w:r>
      <w:r w:rsidRPr="00D47AAE">
        <w:rPr>
          <w:sz w:val="22"/>
          <w:szCs w:val="22"/>
        </w:rPr>
        <w:t xml:space="preserve">. Chemical hazards include acid </w:t>
      </w:r>
      <w:commentRangeStart w:id="12"/>
      <w:r w:rsidRPr="00D47AAE">
        <w:rPr>
          <w:sz w:val="22"/>
          <w:szCs w:val="22"/>
        </w:rPr>
        <w:t>gases</w:t>
      </w:r>
      <w:commentRangeEnd w:id="12"/>
      <w:r w:rsidR="00E5146C">
        <w:rPr>
          <w:rStyle w:val="CommentReference"/>
        </w:rPr>
        <w:commentReference w:id="12"/>
      </w:r>
      <w:r w:rsidRPr="00D47AAE">
        <w:rPr>
          <w:sz w:val="22"/>
          <w:szCs w:val="22"/>
        </w:rPr>
        <w:t>, occasional lead-acid</w:t>
      </w:r>
      <w:r w:rsidR="00F76581" w:rsidRPr="00D47AAE">
        <w:rPr>
          <w:sz w:val="22"/>
          <w:szCs w:val="22"/>
        </w:rPr>
        <w:t xml:space="preserve"> gas</w:t>
      </w:r>
      <w:r w:rsidRPr="00D47AAE">
        <w:rPr>
          <w:sz w:val="22"/>
          <w:szCs w:val="22"/>
        </w:rPr>
        <w:t>, and heavy metals. Physical hazards include</w:t>
      </w:r>
      <w:r w:rsidR="00F76581" w:rsidRPr="00D47AAE">
        <w:rPr>
          <w:sz w:val="22"/>
          <w:szCs w:val="22"/>
        </w:rPr>
        <w:t xml:space="preserve"> the operation of heavy equipment,</w:t>
      </w:r>
      <w:r w:rsidRPr="00D47AAE">
        <w:rPr>
          <w:sz w:val="22"/>
          <w:szCs w:val="22"/>
        </w:rPr>
        <w:t xml:space="preserve"> heavy lifting of tools, sharp metal, risk of fire or explosion from thermal runaway of a battery, heat stress, ash and chemical exposure, and dehydration. Level C PPE will be used for this operation: half-face or full-face respirator utilizing acid gas/P100 dual cartridge,</w:t>
      </w:r>
      <w:r w:rsidR="00F76581" w:rsidRPr="00D47AAE">
        <w:rPr>
          <w:sz w:val="22"/>
          <w:szCs w:val="22"/>
        </w:rPr>
        <w:t xml:space="preserve"> hard hat, ANSI-rated safety glasses, and</w:t>
      </w:r>
      <w:r w:rsidRPr="00D47AAE">
        <w:rPr>
          <w:sz w:val="22"/>
          <w:szCs w:val="22"/>
        </w:rPr>
        <w:t xml:space="preserve"> </w:t>
      </w:r>
      <w:proofErr w:type="gramStart"/>
      <w:r w:rsidRPr="00D47AAE">
        <w:rPr>
          <w:sz w:val="22"/>
          <w:szCs w:val="22"/>
        </w:rPr>
        <w:t xml:space="preserve">flame </w:t>
      </w:r>
      <w:r w:rsidR="00A674CD">
        <w:rPr>
          <w:sz w:val="22"/>
          <w:szCs w:val="22"/>
        </w:rPr>
        <w:t>resistant</w:t>
      </w:r>
      <w:proofErr w:type="gramEnd"/>
      <w:r w:rsidR="00A674CD" w:rsidRPr="00D47AAE">
        <w:rPr>
          <w:sz w:val="22"/>
          <w:szCs w:val="22"/>
        </w:rPr>
        <w:t xml:space="preserve"> </w:t>
      </w:r>
      <w:r w:rsidRPr="00D47AAE">
        <w:rPr>
          <w:sz w:val="22"/>
          <w:szCs w:val="22"/>
        </w:rPr>
        <w:t>clothing (FRC)</w:t>
      </w:r>
      <w:del w:id="14" w:author="Faria, Vincent" w:date="2025-04-23T16:39:00Z" w16du:dateUtc="2025-04-23T23:39:00Z">
        <w:r w:rsidRPr="00D47AAE" w:rsidDel="00A72479">
          <w:rPr>
            <w:sz w:val="14"/>
            <w:szCs w:val="14"/>
          </w:rPr>
          <w:delText>1</w:delText>
        </w:r>
      </w:del>
      <w:ins w:id="15" w:author="Faria, Vincent" w:date="2025-04-23T16:39:00Z" w16du:dateUtc="2025-04-23T23:39:00Z">
        <w:r w:rsidR="00A72479">
          <w:rPr>
            <w:rStyle w:val="FootnoteReference"/>
            <w:sz w:val="22"/>
            <w:szCs w:val="22"/>
          </w:rPr>
          <w:footnoteReference w:id="2"/>
        </w:r>
      </w:ins>
      <w:r w:rsidR="002A5E55" w:rsidRPr="00D47AAE">
        <w:rPr>
          <w:sz w:val="22"/>
          <w:szCs w:val="22"/>
        </w:rPr>
        <w:t>.</w:t>
      </w:r>
    </w:p>
    <w:p w14:paraId="5D8CCF83" w14:textId="3EC2A531" w:rsidR="002A5E55" w:rsidRPr="00D47AAE" w:rsidDel="00AD13D3" w:rsidRDefault="002A5E55" w:rsidP="00D84544">
      <w:pPr>
        <w:pStyle w:val="Default"/>
        <w:rPr>
          <w:del w:id="23" w:author="Faria, Vincent" w:date="2025-04-23T16:58:00Z" w16du:dateUtc="2025-04-23T23:58:00Z"/>
          <w:sz w:val="22"/>
          <w:szCs w:val="22"/>
        </w:rPr>
      </w:pPr>
    </w:p>
    <w:p w14:paraId="42A6E7DD" w14:textId="732F7289" w:rsidR="0056531A" w:rsidRDefault="0056531A">
      <w:pPr>
        <w:spacing w:after="160" w:line="259" w:lineRule="auto"/>
        <w:rPr>
          <w:ins w:id="24" w:author="Faria, Vincent" w:date="2025-04-23T16:49:00Z" w16du:dateUtc="2025-04-23T23:49:00Z"/>
          <w:rFonts w:ascii="Times New Roman" w:hAnsi="Times New Roman" w:cs="Times New Roman"/>
          <w:b/>
          <w:bCs/>
          <w:color w:val="000000"/>
        </w:rPr>
      </w:pPr>
    </w:p>
    <w:p w14:paraId="2AA2AC42" w14:textId="6491A655" w:rsidR="00A039B6" w:rsidRPr="00D47AAE" w:rsidDel="002E4E97" w:rsidRDefault="00A039B6" w:rsidP="00D84544">
      <w:pPr>
        <w:pStyle w:val="Default"/>
        <w:rPr>
          <w:del w:id="25" w:author="Faria, Vincent" w:date="2025-04-23T16:55:00Z" w16du:dateUtc="2025-04-23T23:55:00Z"/>
          <w:b/>
          <w:bCs/>
          <w:sz w:val="22"/>
          <w:szCs w:val="22"/>
        </w:rPr>
      </w:pPr>
      <w:r w:rsidRPr="00D47AAE">
        <w:rPr>
          <w:b/>
          <w:bCs/>
          <w:sz w:val="22"/>
          <w:szCs w:val="22"/>
        </w:rPr>
        <w:t xml:space="preserve">3.1 </w:t>
      </w:r>
      <w:r w:rsidR="0077408A" w:rsidRPr="00D47AAE">
        <w:rPr>
          <w:b/>
          <w:bCs/>
          <w:sz w:val="22"/>
          <w:szCs w:val="22"/>
        </w:rPr>
        <w:t xml:space="preserve">Approach </w:t>
      </w:r>
      <w:del w:id="26" w:author="Faria, Vincent" w:date="2025-04-23T16:49:00Z" w16du:dateUtc="2025-04-23T23:49:00Z">
        <w:r w:rsidR="0077408A" w:rsidRPr="00D47AAE" w:rsidDel="0077408A">
          <w:rPr>
            <w:b/>
            <w:bCs/>
            <w:sz w:val="22"/>
            <w:szCs w:val="22"/>
          </w:rPr>
          <w:delText>And</w:delText>
        </w:r>
      </w:del>
      <w:ins w:id="27" w:author="Faria, Vincent" w:date="2025-04-23T16:49:00Z" w16du:dateUtc="2025-04-23T23:49:00Z">
        <w:r w:rsidR="0077408A" w:rsidRPr="00D47AAE">
          <w:rPr>
            <w:b/>
            <w:bCs/>
            <w:sz w:val="22"/>
            <w:szCs w:val="22"/>
          </w:rPr>
          <w:t>and</w:t>
        </w:r>
      </w:ins>
      <w:r w:rsidR="0077408A" w:rsidRPr="00D47AAE">
        <w:rPr>
          <w:b/>
          <w:bCs/>
          <w:sz w:val="22"/>
          <w:szCs w:val="22"/>
        </w:rPr>
        <w:t xml:space="preserve"> Monitoring</w:t>
      </w:r>
    </w:p>
    <w:p w14:paraId="38AABEAD" w14:textId="77777777" w:rsidR="00A039B6" w:rsidRDefault="00A039B6" w:rsidP="00D84544">
      <w:pPr>
        <w:pStyle w:val="Default"/>
        <w:rPr>
          <w:sz w:val="22"/>
          <w:szCs w:val="22"/>
          <w:highlight w:val="yellow"/>
        </w:rPr>
      </w:pPr>
    </w:p>
    <w:p w14:paraId="681B17A9" w14:textId="16B702A7" w:rsidR="0024779C" w:rsidRDefault="002A5E55" w:rsidP="00D84544">
      <w:pPr>
        <w:pStyle w:val="Default"/>
        <w:rPr>
          <w:sz w:val="22"/>
          <w:szCs w:val="22"/>
        </w:rPr>
      </w:pPr>
      <w:r w:rsidRPr="2F0401DB">
        <w:rPr>
          <w:sz w:val="22"/>
          <w:szCs w:val="22"/>
        </w:rPr>
        <w:t>Air monitoring with a multi-gas meter should be performed during approach to determine if any off-gassing or release of toxic vapors is occurring.</w:t>
      </w:r>
      <w:r w:rsidR="004B1BB4">
        <w:rPr>
          <w:sz w:val="22"/>
          <w:szCs w:val="22"/>
        </w:rPr>
        <w:t xml:space="preserve"> Due to cross-sensitivities between carbon monoxide (CO) and hydrogen</w:t>
      </w:r>
      <w:r w:rsidR="00E54150">
        <w:rPr>
          <w:sz w:val="22"/>
          <w:szCs w:val="22"/>
        </w:rPr>
        <w:t>, as well as</w:t>
      </w:r>
      <w:r w:rsidR="001A48C2">
        <w:rPr>
          <w:sz w:val="22"/>
          <w:szCs w:val="22"/>
        </w:rPr>
        <w:t xml:space="preserve"> volatile organic compounds (VOCs)</w:t>
      </w:r>
      <w:r w:rsidR="004B1BB4">
        <w:rPr>
          <w:sz w:val="22"/>
          <w:szCs w:val="22"/>
        </w:rPr>
        <w:t>, the CO</w:t>
      </w:r>
      <w:r w:rsidR="00E54150">
        <w:rPr>
          <w:sz w:val="22"/>
          <w:szCs w:val="22"/>
        </w:rPr>
        <w:t xml:space="preserve"> and VOC</w:t>
      </w:r>
      <w:r w:rsidR="004B1BB4">
        <w:rPr>
          <w:sz w:val="22"/>
          <w:szCs w:val="22"/>
        </w:rPr>
        <w:t xml:space="preserve"> sensor</w:t>
      </w:r>
      <w:r w:rsidR="00E54150">
        <w:rPr>
          <w:sz w:val="22"/>
          <w:szCs w:val="22"/>
        </w:rPr>
        <w:t>s</w:t>
      </w:r>
      <w:r w:rsidR="004B1BB4">
        <w:rPr>
          <w:sz w:val="22"/>
          <w:szCs w:val="22"/>
        </w:rPr>
        <w:t xml:space="preserve"> should be especially monitored.</w:t>
      </w:r>
      <w:r>
        <w:rPr>
          <w:sz w:val="22"/>
          <w:szCs w:val="22"/>
        </w:rPr>
        <w:t xml:space="preserve"> </w:t>
      </w:r>
      <w:r w:rsidR="00C74FE3">
        <w:rPr>
          <w:sz w:val="22"/>
          <w:szCs w:val="22"/>
        </w:rPr>
        <w:t>M</w:t>
      </w:r>
      <w:r w:rsidRPr="2F0401DB">
        <w:rPr>
          <w:sz w:val="22"/>
          <w:szCs w:val="22"/>
        </w:rPr>
        <w:t xml:space="preserve">onitoring for changes in ambient conditions around the battery </w:t>
      </w:r>
      <w:r w:rsidR="004B1BB4">
        <w:rPr>
          <w:sz w:val="22"/>
          <w:szCs w:val="22"/>
        </w:rPr>
        <w:t xml:space="preserve">pad </w:t>
      </w:r>
      <w:r w:rsidRPr="2F0401DB">
        <w:rPr>
          <w:sz w:val="22"/>
          <w:szCs w:val="22"/>
        </w:rPr>
        <w:t xml:space="preserve">during the </w:t>
      </w:r>
      <w:r w:rsidR="004B1BB4">
        <w:rPr>
          <w:sz w:val="22"/>
          <w:szCs w:val="22"/>
        </w:rPr>
        <w:lastRenderedPageBreak/>
        <w:t>shredding operation</w:t>
      </w:r>
      <w:r w:rsidR="00A039B6">
        <w:rPr>
          <w:sz w:val="22"/>
          <w:szCs w:val="22"/>
        </w:rPr>
        <w:t xml:space="preserve"> should be conducted</w:t>
      </w:r>
      <w:r w:rsidR="0024779C">
        <w:rPr>
          <w:sz w:val="22"/>
          <w:szCs w:val="22"/>
        </w:rPr>
        <w:t xml:space="preserve"> as well</w:t>
      </w:r>
      <w:r w:rsidRPr="2F0401DB">
        <w:rPr>
          <w:sz w:val="22"/>
          <w:szCs w:val="22"/>
        </w:rPr>
        <w:t>.</w:t>
      </w:r>
      <w:r w:rsidR="0024779C">
        <w:rPr>
          <w:sz w:val="22"/>
          <w:szCs w:val="22"/>
        </w:rPr>
        <w:t xml:space="preserve"> Air monitoring on the pad can be conducted with an air monitoring station with multi-gas and single-gas meters connected with a remote telemetry system such as VIPER.</w:t>
      </w:r>
      <w:r w:rsidRPr="2F0401DB">
        <w:rPr>
          <w:sz w:val="22"/>
          <w:szCs w:val="22"/>
        </w:rPr>
        <w:t xml:space="preserve"> </w:t>
      </w:r>
    </w:p>
    <w:p w14:paraId="069216D6" w14:textId="58331DA9" w:rsidR="006C49C8" w:rsidDel="00A72479" w:rsidRDefault="002A5E55" w:rsidP="006C49C8">
      <w:pPr>
        <w:pStyle w:val="Default"/>
        <w:rPr>
          <w:del w:id="28" w:author="Faria, Vincent" w:date="2025-04-23T16:39:00Z" w16du:dateUtc="2025-04-23T23:39:00Z"/>
          <w:sz w:val="22"/>
          <w:szCs w:val="22"/>
        </w:rPr>
      </w:pPr>
      <w:r w:rsidRPr="2F0401DB">
        <w:rPr>
          <w:sz w:val="22"/>
          <w:szCs w:val="22"/>
        </w:rPr>
        <w:t xml:space="preserve">An operational exclusion zone boundary of </w:t>
      </w:r>
      <w:ins w:id="29" w:author="Camarillo, Bryan" w:date="2025-04-15T11:09:00Z">
        <w:r w:rsidR="00B64F59">
          <w:rPr>
            <w:sz w:val="22"/>
            <w:szCs w:val="22"/>
          </w:rPr>
          <w:t>330</w:t>
        </w:r>
      </w:ins>
      <w:del w:id="30" w:author="Camarillo, Bryan" w:date="2025-04-15T11:09:00Z">
        <w:r w:rsidRPr="2F0401DB" w:rsidDel="00B64F59">
          <w:rPr>
            <w:sz w:val="22"/>
            <w:szCs w:val="22"/>
          </w:rPr>
          <w:delText>75</w:delText>
        </w:r>
      </w:del>
      <w:r w:rsidR="0042348D">
        <w:rPr>
          <w:sz w:val="22"/>
          <w:szCs w:val="22"/>
        </w:rPr>
        <w:t xml:space="preserve"> </w:t>
      </w:r>
      <w:r w:rsidRPr="2F0401DB">
        <w:rPr>
          <w:sz w:val="22"/>
          <w:szCs w:val="22"/>
        </w:rPr>
        <w:t>ft</w:t>
      </w:r>
      <w:r w:rsidR="0042348D">
        <w:rPr>
          <w:sz w:val="22"/>
          <w:szCs w:val="22"/>
        </w:rPr>
        <w:t>.</w:t>
      </w:r>
      <w:r w:rsidRPr="2F0401DB">
        <w:rPr>
          <w:sz w:val="22"/>
          <w:szCs w:val="22"/>
        </w:rPr>
        <w:t xml:space="preserve"> should initially be established</w:t>
      </w:r>
      <w:r w:rsidR="0042348D">
        <w:rPr>
          <w:sz w:val="22"/>
          <w:szCs w:val="22"/>
        </w:rPr>
        <w:t xml:space="preserve">, </w:t>
      </w:r>
      <w:r w:rsidRPr="2F0401DB">
        <w:rPr>
          <w:sz w:val="22"/>
          <w:szCs w:val="22"/>
        </w:rPr>
        <w:t xml:space="preserve">consistent with ERG Guide </w:t>
      </w:r>
      <w:ins w:id="31" w:author="Camarillo, Bryan" w:date="2025-04-15T11:09:00Z">
        <w:r w:rsidR="00B64F59">
          <w:rPr>
            <w:sz w:val="22"/>
            <w:szCs w:val="22"/>
          </w:rPr>
          <w:t>117</w:t>
        </w:r>
      </w:ins>
      <w:del w:id="32" w:author="Camarillo, Bryan" w:date="2025-04-15T11:09:00Z">
        <w:r w:rsidRPr="2F0401DB" w:rsidDel="00B64F59">
          <w:rPr>
            <w:sz w:val="22"/>
            <w:szCs w:val="22"/>
          </w:rPr>
          <w:delText>147</w:delText>
        </w:r>
      </w:del>
      <w:r w:rsidRPr="2F0401DB">
        <w:rPr>
          <w:sz w:val="22"/>
          <w:szCs w:val="22"/>
        </w:rPr>
        <w:t xml:space="preserve"> for stable but present batteries on-site. A “fall back” exclusion zone</w:t>
      </w:r>
      <w:r w:rsidR="0024779C">
        <w:rPr>
          <w:sz w:val="22"/>
          <w:szCs w:val="22"/>
        </w:rPr>
        <w:t>/muster point</w:t>
      </w:r>
      <w:r w:rsidRPr="2F0401DB">
        <w:rPr>
          <w:sz w:val="22"/>
          <w:szCs w:val="22"/>
        </w:rPr>
        <w:t xml:space="preserve"> should be identified by the field team and used if a cascading thermal runaway event occurs while operations are </w:t>
      </w:r>
      <w:r w:rsidR="004B1BB4" w:rsidRPr="2F0401DB">
        <w:rPr>
          <w:sz w:val="22"/>
          <w:szCs w:val="22"/>
        </w:rPr>
        <w:t>occurring</w:t>
      </w:r>
      <w:r w:rsidRPr="2F0401DB">
        <w:rPr>
          <w:sz w:val="22"/>
          <w:szCs w:val="22"/>
        </w:rPr>
        <w:t xml:space="preserve"> on-</w:t>
      </w:r>
      <w:commentRangeStart w:id="33"/>
      <w:commentRangeStart w:id="34"/>
      <w:r w:rsidRPr="2F0401DB">
        <w:rPr>
          <w:sz w:val="22"/>
          <w:szCs w:val="22"/>
        </w:rPr>
        <w:t>site</w:t>
      </w:r>
      <w:commentRangeEnd w:id="33"/>
      <w:r w:rsidR="00B5231B">
        <w:rPr>
          <w:rStyle w:val="CommentReference"/>
          <w:rFonts w:ascii="Aptos" w:hAnsi="Aptos" w:cs="Aptos"/>
          <w:color w:val="auto"/>
        </w:rPr>
        <w:commentReference w:id="33"/>
      </w:r>
      <w:commentRangeEnd w:id="34"/>
      <w:r w:rsidR="00F96263">
        <w:rPr>
          <w:rStyle w:val="CommentReference"/>
          <w:rFonts w:ascii="Aptos" w:hAnsi="Aptos" w:cs="Aptos"/>
          <w:color w:val="auto"/>
        </w:rPr>
        <w:commentReference w:id="34"/>
      </w:r>
      <w:r w:rsidRPr="2F0401DB">
        <w:rPr>
          <w:sz w:val="22"/>
          <w:szCs w:val="22"/>
        </w:rPr>
        <w:t>. This perimeter is designed for public safety and the off-site migration of contaminants of concern, but</w:t>
      </w:r>
      <w:r w:rsidR="0024779C">
        <w:rPr>
          <w:sz w:val="22"/>
          <w:szCs w:val="22"/>
        </w:rPr>
        <w:t xml:space="preserve"> o</w:t>
      </w:r>
      <w:r w:rsidRPr="2F0401DB">
        <w:rPr>
          <w:sz w:val="22"/>
          <w:szCs w:val="22"/>
        </w:rPr>
        <w:t>peration</w:t>
      </w:r>
      <w:r w:rsidR="0024779C">
        <w:rPr>
          <w:sz w:val="22"/>
          <w:szCs w:val="22"/>
        </w:rPr>
        <w:t>al</w:t>
      </w:r>
      <w:r w:rsidRPr="2F0401DB">
        <w:rPr>
          <w:sz w:val="22"/>
          <w:szCs w:val="22"/>
        </w:rPr>
        <w:t xml:space="preserve"> engineering controls and PPE should be used during </w:t>
      </w:r>
      <w:r w:rsidR="006C49C8">
        <w:rPr>
          <w:sz w:val="22"/>
          <w:szCs w:val="22"/>
        </w:rPr>
        <w:t xml:space="preserve">all </w:t>
      </w:r>
      <w:r w:rsidRPr="2F0401DB">
        <w:rPr>
          <w:sz w:val="22"/>
          <w:szCs w:val="22"/>
        </w:rPr>
        <w:t>activities. If the public or other adjacent working teams are present, notification of the operation and contingencies that may be required include shelter-in-place or other appropriate protective distances shall be communicated by the field team leader.</w:t>
      </w:r>
    </w:p>
    <w:p w14:paraId="0A7724D1" w14:textId="77777777" w:rsidR="006C49C8" w:rsidDel="00A72479" w:rsidRDefault="006C49C8" w:rsidP="006C49C8">
      <w:pPr>
        <w:pStyle w:val="Default"/>
        <w:rPr>
          <w:del w:id="35" w:author="Faria, Vincent" w:date="2025-04-23T16:39:00Z" w16du:dateUtc="2025-04-23T23:39:00Z"/>
          <w:sz w:val="22"/>
          <w:szCs w:val="22"/>
        </w:rPr>
      </w:pPr>
    </w:p>
    <w:p w14:paraId="2D2FBC51" w14:textId="1343C9A6" w:rsidR="00D84544" w:rsidRPr="00D47AAE" w:rsidRDefault="00D84544" w:rsidP="006C49C8">
      <w:pPr>
        <w:pStyle w:val="Default"/>
        <w:rPr>
          <w:sz w:val="20"/>
          <w:szCs w:val="20"/>
        </w:rPr>
      </w:pPr>
      <w:del w:id="36" w:author="Faria, Vincent" w:date="2025-04-23T16:39:00Z" w16du:dateUtc="2025-04-23T23:39:00Z">
        <w:r w:rsidRPr="00D47AAE" w:rsidDel="00A72479">
          <w:rPr>
            <w:sz w:val="13"/>
            <w:szCs w:val="13"/>
          </w:rPr>
          <w:delText xml:space="preserve">1 </w:delText>
        </w:r>
        <w:r w:rsidRPr="00D47AAE" w:rsidDel="00A72479">
          <w:rPr>
            <w:sz w:val="20"/>
            <w:szCs w:val="20"/>
          </w:rPr>
          <w:delText xml:space="preserve">Flame Retardant Clothing: The implications of using disposable vs reusable FRC should be considered in the health and safety plan and field procedures. Appropriate decontamination or disposal of FRC should be implemented in the field prior to entering vehicles so ash and other contaminants do not contaminant vehicles, cut resistant or shock resistant gloves (as appropriate), hard hat, protective boots and safety glasses. A Job Hazard Analysis (JHA) has been generated by the Safety Officer for inclusion in the Health and Safety Plan, which is housed on the </w:delText>
        </w:r>
        <w:commentRangeStart w:id="37"/>
        <w:commentRangeStart w:id="38"/>
        <w:r w:rsidRPr="00D47AAE" w:rsidDel="00A72479">
          <w:rPr>
            <w:sz w:val="20"/>
            <w:szCs w:val="20"/>
          </w:rPr>
          <w:delText xml:space="preserve">2023 Maui Wildfires Teams </w:delText>
        </w:r>
        <w:commentRangeEnd w:id="37"/>
        <w:r w:rsidR="00B5231B" w:rsidDel="00A72479">
          <w:rPr>
            <w:rStyle w:val="CommentReference"/>
            <w:rFonts w:ascii="Aptos" w:hAnsi="Aptos" w:cs="Aptos"/>
            <w:color w:val="auto"/>
          </w:rPr>
          <w:commentReference w:id="37"/>
        </w:r>
        <w:commentRangeEnd w:id="38"/>
        <w:r w:rsidR="00F96263" w:rsidDel="00A72479">
          <w:rPr>
            <w:rStyle w:val="CommentReference"/>
            <w:rFonts w:ascii="Aptos" w:hAnsi="Aptos" w:cs="Aptos"/>
            <w:color w:val="auto"/>
          </w:rPr>
          <w:commentReference w:id="38"/>
        </w:r>
        <w:r w:rsidRPr="00D47AAE" w:rsidDel="00A72479">
          <w:rPr>
            <w:sz w:val="20"/>
            <w:szCs w:val="20"/>
          </w:rPr>
          <w:delText xml:space="preserve">page, Section 1.6 Safety Officer, managed by the US Environmental Protection Agency (EPA). </w:delText>
        </w:r>
      </w:del>
    </w:p>
    <w:p w14:paraId="68359CB1" w14:textId="3145BDF9" w:rsidR="7CE789B9" w:rsidRDefault="7CE789B9" w:rsidP="7CE789B9">
      <w:pPr>
        <w:pStyle w:val="Default"/>
        <w:rPr>
          <w:ins w:id="39" w:author="Faria, Vincent" w:date="2025-03-13T21:15:00Z"/>
          <w:b/>
          <w:bCs/>
          <w:sz w:val="23"/>
          <w:szCs w:val="23"/>
        </w:rPr>
      </w:pPr>
    </w:p>
    <w:p w14:paraId="2C0FEE93" w14:textId="54BF1D43" w:rsidR="00D84544" w:rsidRDefault="00D84544" w:rsidP="00D84544">
      <w:pPr>
        <w:pStyle w:val="Default"/>
        <w:rPr>
          <w:ins w:id="40" w:author="Faria, Vincent" w:date="2025-03-13T21:15:00Z"/>
          <w:sz w:val="23"/>
          <w:szCs w:val="23"/>
        </w:rPr>
      </w:pPr>
      <w:r>
        <w:rPr>
          <w:b/>
          <w:bCs/>
          <w:sz w:val="23"/>
          <w:szCs w:val="23"/>
        </w:rPr>
        <w:t xml:space="preserve">4. </w:t>
      </w:r>
      <w:r w:rsidR="2F475026" w:rsidRPr="376419B9">
        <w:rPr>
          <w:b/>
          <w:bCs/>
          <w:sz w:val="23"/>
          <w:szCs w:val="23"/>
        </w:rPr>
        <w:t xml:space="preserve">GENERAL </w:t>
      </w:r>
      <w:r>
        <w:rPr>
          <w:b/>
          <w:bCs/>
          <w:sz w:val="23"/>
          <w:szCs w:val="23"/>
        </w:rPr>
        <w:t xml:space="preserve">PROCEDURE </w:t>
      </w:r>
    </w:p>
    <w:p w14:paraId="58341ACF" w14:textId="008BEC5A" w:rsidR="268EAF74" w:rsidRDefault="268EAF74" w:rsidP="268EAF74">
      <w:pPr>
        <w:pStyle w:val="Default"/>
        <w:rPr>
          <w:b/>
          <w:bCs/>
          <w:sz w:val="23"/>
          <w:szCs w:val="23"/>
        </w:rPr>
      </w:pPr>
    </w:p>
    <w:p w14:paraId="27256F91" w14:textId="37E435F7" w:rsidR="00D84544" w:rsidRPr="003778AD" w:rsidRDefault="16B537D0" w:rsidP="268EAF74">
      <w:pPr>
        <w:pStyle w:val="Default"/>
        <w:rPr>
          <w:b/>
          <w:bCs/>
          <w:sz w:val="22"/>
          <w:szCs w:val="22"/>
        </w:rPr>
      </w:pPr>
      <w:r w:rsidRPr="003778AD">
        <w:rPr>
          <w:b/>
          <w:bCs/>
          <w:sz w:val="22"/>
          <w:szCs w:val="22"/>
        </w:rPr>
        <w:t xml:space="preserve">4.1 </w:t>
      </w:r>
      <w:r w:rsidR="381ED917" w:rsidRPr="003778AD">
        <w:rPr>
          <w:b/>
          <w:bCs/>
          <w:sz w:val="22"/>
          <w:szCs w:val="22"/>
        </w:rPr>
        <w:t>Assembly</w:t>
      </w:r>
    </w:p>
    <w:p w14:paraId="21B9152E" w14:textId="1A055A56" w:rsidR="00D84544" w:rsidRPr="003778AD" w:rsidRDefault="00091403" w:rsidP="00091403">
      <w:pPr>
        <w:pStyle w:val="Default"/>
        <w:rPr>
          <w:sz w:val="22"/>
          <w:szCs w:val="22"/>
          <w:rPrChange w:id="41" w:author="Faria, Vincent" w:date="2025-04-23T16:54:00Z" w16du:dateUtc="2025-04-23T23:54:00Z">
            <w:rPr/>
          </w:rPrChange>
        </w:rPr>
      </w:pPr>
      <w:r w:rsidRPr="003778AD">
        <w:rPr>
          <w:sz w:val="22"/>
          <w:szCs w:val="22"/>
          <w:rPrChange w:id="42" w:author="Faria, Vincent" w:date="2025-04-23T16:54:00Z" w16du:dateUtc="2025-04-23T23:54:00Z">
            <w:rPr/>
          </w:rPrChange>
        </w:rPr>
        <w:t>The operational footprint</w:t>
      </w:r>
      <w:r w:rsidR="0042304E" w:rsidRPr="003778AD">
        <w:rPr>
          <w:sz w:val="22"/>
          <w:szCs w:val="22"/>
          <w:rPrChange w:id="43" w:author="Faria, Vincent" w:date="2025-04-23T16:54:00Z" w16du:dateUtc="2025-04-23T23:54:00Z">
            <w:rPr/>
          </w:rPrChange>
        </w:rPr>
        <w:t xml:space="preserve"> of the shredder</w:t>
      </w:r>
      <w:r w:rsidRPr="003778AD">
        <w:rPr>
          <w:sz w:val="22"/>
          <w:szCs w:val="22"/>
          <w:rPrChange w:id="44" w:author="Faria, Vincent" w:date="2025-04-23T16:54:00Z" w16du:dateUtc="2025-04-23T23:54:00Z">
            <w:rPr/>
          </w:rPrChange>
        </w:rPr>
        <w:t xml:space="preserve"> is situated at the southern end of the pad. It rests on a metal sheet, with a white liner and a large fire blanket underneath to prevent fires. The area is enclosed </w:t>
      </w:r>
      <w:proofErr w:type="gramStart"/>
      <w:r w:rsidRPr="003778AD">
        <w:rPr>
          <w:sz w:val="22"/>
          <w:szCs w:val="22"/>
          <w:rPrChange w:id="45" w:author="Faria, Vincent" w:date="2025-04-23T16:54:00Z" w16du:dateUtc="2025-04-23T23:54:00Z">
            <w:rPr/>
          </w:rPrChange>
        </w:rPr>
        <w:t>by</w:t>
      </w:r>
      <w:proofErr w:type="gramEnd"/>
      <w:r w:rsidRPr="003778AD">
        <w:rPr>
          <w:sz w:val="22"/>
          <w:szCs w:val="22"/>
          <w:rPrChange w:id="46" w:author="Faria, Vincent" w:date="2025-04-23T16:54:00Z" w16du:dateUtc="2025-04-23T23:54:00Z">
            <w:rPr/>
          </w:rPrChange>
        </w:rPr>
        <w:t xml:space="preserve"> concrete blocks to manage runoff. The shredder consists of three components: the hopper, the shredder itself, and the control panel. The hopper sits atop the shredder, while the control panel is located just outside the containment area, secured to wooden stakes on a concrete base. Additionally, a large generator is positioned outside the containment area, supplying power to the shredder, and a water buffalo is used to spray the shredded batteries, helping to control particulates and maintain </w:t>
      </w:r>
      <w:commentRangeStart w:id="47"/>
      <w:r w:rsidRPr="003778AD">
        <w:rPr>
          <w:sz w:val="22"/>
          <w:szCs w:val="22"/>
          <w:rPrChange w:id="48" w:author="Faria, Vincent" w:date="2025-04-23T16:54:00Z" w16du:dateUtc="2025-04-23T23:54:00Z">
            <w:rPr/>
          </w:rPrChange>
        </w:rPr>
        <w:t>temperature</w:t>
      </w:r>
      <w:commentRangeEnd w:id="47"/>
      <w:r w:rsidR="00B5231B" w:rsidRPr="003778AD">
        <w:rPr>
          <w:rStyle w:val="CommentReference"/>
          <w:rFonts w:ascii="Aptos" w:hAnsi="Aptos" w:cs="Aptos"/>
          <w:color w:val="auto"/>
          <w:sz w:val="22"/>
          <w:szCs w:val="22"/>
          <w:rPrChange w:id="49" w:author="Faria, Vincent" w:date="2025-04-23T16:54:00Z" w16du:dateUtc="2025-04-23T23:54:00Z">
            <w:rPr>
              <w:rStyle w:val="CommentReference"/>
              <w:rFonts w:ascii="Aptos" w:hAnsi="Aptos" w:cs="Aptos"/>
              <w:color w:val="auto"/>
            </w:rPr>
          </w:rPrChange>
        </w:rPr>
        <w:commentReference w:id="47"/>
      </w:r>
      <w:r w:rsidRPr="003778AD">
        <w:rPr>
          <w:sz w:val="22"/>
          <w:szCs w:val="22"/>
          <w:rPrChange w:id="50" w:author="Faria, Vincent" w:date="2025-04-23T16:54:00Z" w16du:dateUtc="2025-04-23T23:54:00Z">
            <w:rPr/>
          </w:rPrChange>
        </w:rPr>
        <w:t>.</w:t>
      </w:r>
    </w:p>
    <w:p w14:paraId="2DF6C170" w14:textId="77777777" w:rsidR="00091403" w:rsidRPr="003778AD" w:rsidRDefault="00091403" w:rsidP="268EAF74">
      <w:pPr>
        <w:pStyle w:val="Default"/>
        <w:rPr>
          <w:sz w:val="22"/>
          <w:szCs w:val="22"/>
        </w:rPr>
      </w:pPr>
    </w:p>
    <w:p w14:paraId="7571C8B5" w14:textId="65BB93F7" w:rsidR="00602F0B" w:rsidRPr="003778AD" w:rsidRDefault="0EFF861C" w:rsidP="00D84544">
      <w:pPr>
        <w:pStyle w:val="Default"/>
        <w:rPr>
          <w:b/>
          <w:bCs/>
          <w:sz w:val="22"/>
          <w:szCs w:val="22"/>
        </w:rPr>
      </w:pPr>
      <w:r w:rsidRPr="003778AD">
        <w:rPr>
          <w:b/>
          <w:bCs/>
          <w:sz w:val="22"/>
          <w:szCs w:val="22"/>
        </w:rPr>
        <w:t xml:space="preserve">4.2 Start Up Activities </w:t>
      </w:r>
    </w:p>
    <w:p w14:paraId="0B9E272D" w14:textId="065104D6" w:rsidR="00091403" w:rsidRPr="003778AD" w:rsidRDefault="00A87599" w:rsidP="00D84544">
      <w:pPr>
        <w:pStyle w:val="Default"/>
        <w:rPr>
          <w:sz w:val="22"/>
          <w:szCs w:val="22"/>
          <w:rPrChange w:id="51" w:author="Faria, Vincent" w:date="2025-04-23T16:54:00Z" w16du:dateUtc="2025-04-23T23:54:00Z">
            <w:rPr/>
          </w:rPrChange>
        </w:rPr>
      </w:pPr>
      <w:r w:rsidRPr="003778AD">
        <w:rPr>
          <w:sz w:val="22"/>
          <w:szCs w:val="22"/>
          <w:rPrChange w:id="52" w:author="Faria, Vincent" w:date="2025-04-23T16:54:00Z" w16du:dateUtc="2025-04-23T23:54:00Z">
            <w:rPr/>
          </w:rPrChange>
        </w:rPr>
        <w:t xml:space="preserve">The start-up activities for the </w:t>
      </w:r>
      <w:r w:rsidR="007956C7" w:rsidRPr="003778AD">
        <w:rPr>
          <w:sz w:val="22"/>
          <w:szCs w:val="22"/>
          <w:rPrChange w:id="53" w:author="Faria, Vincent" w:date="2025-04-23T16:54:00Z" w16du:dateUtc="2025-04-23T23:54:00Z">
            <w:rPr/>
          </w:rPrChange>
        </w:rPr>
        <w:t>shredder</w:t>
      </w:r>
      <w:r w:rsidRPr="003778AD">
        <w:rPr>
          <w:sz w:val="22"/>
          <w:szCs w:val="22"/>
          <w:rPrChange w:id="54" w:author="Faria, Vincent" w:date="2025-04-23T16:54:00Z" w16du:dateUtc="2025-04-23T23:54:00Z">
            <w:rPr/>
          </w:rPrChange>
        </w:rPr>
        <w:t xml:space="preserve"> begin with</w:t>
      </w:r>
      <w:r w:rsidR="00C23858" w:rsidRPr="003778AD">
        <w:rPr>
          <w:sz w:val="22"/>
          <w:szCs w:val="22"/>
          <w:rPrChange w:id="55" w:author="Faria, Vincent" w:date="2025-04-23T16:54:00Z" w16du:dateUtc="2025-04-23T23:54:00Z">
            <w:rPr/>
          </w:rPrChange>
        </w:rPr>
        <w:t xml:space="preserve"> an electrician coming to connect the motor to the control panel and the control panel to the generator. This is followed by</w:t>
      </w:r>
      <w:r w:rsidRPr="003778AD">
        <w:rPr>
          <w:sz w:val="22"/>
          <w:szCs w:val="22"/>
          <w:rPrChange w:id="56" w:author="Faria, Vincent" w:date="2025-04-23T16:54:00Z" w16du:dateUtc="2025-04-23T23:54:00Z">
            <w:rPr/>
          </w:rPrChange>
        </w:rPr>
        <w:t xml:space="preserve"> a visit from the vendor to ensure the correct functionality and wiring of the control panel. During this visit, the vendor also provides the crew with a detailed explanation of how to operate the shredder and the proper procedures to follow before beginning operations. To initiate the shredding process, the first step is to power on the generator, which provides the necessary energy to the shredder. Following this, the generator must be turned on via the main breaker located on the control panel, followed by pressing the start button. The shredder will then begin its start-up process by running in reverse for two seconds</w:t>
      </w:r>
      <w:r w:rsidR="00B5231B" w:rsidRPr="003778AD">
        <w:rPr>
          <w:rStyle w:val="FootnoteReference"/>
          <w:sz w:val="22"/>
          <w:szCs w:val="22"/>
          <w:rPrChange w:id="57" w:author="Faria, Vincent" w:date="2025-04-23T16:54:00Z" w16du:dateUtc="2025-04-23T23:54:00Z">
            <w:rPr>
              <w:rStyle w:val="FootnoteReference"/>
            </w:rPr>
          </w:rPrChange>
        </w:rPr>
        <w:footnoteReference w:id="3"/>
      </w:r>
      <w:r w:rsidRPr="003778AD">
        <w:rPr>
          <w:sz w:val="22"/>
          <w:szCs w:val="22"/>
          <w:rPrChange w:id="61" w:author="Faria, Vincent" w:date="2025-04-23T16:54:00Z" w16du:dateUtc="2025-04-23T23:54:00Z">
            <w:rPr/>
          </w:rPrChange>
        </w:rPr>
        <w:t xml:space="preserve"> before engaging in </w:t>
      </w:r>
      <w:commentRangeStart w:id="62"/>
      <w:commentRangeStart w:id="63"/>
      <w:r w:rsidRPr="003778AD">
        <w:rPr>
          <w:sz w:val="22"/>
          <w:szCs w:val="22"/>
          <w:rPrChange w:id="64" w:author="Faria, Vincent" w:date="2025-04-23T16:54:00Z" w16du:dateUtc="2025-04-23T23:54:00Z">
            <w:rPr/>
          </w:rPrChange>
        </w:rPr>
        <w:t>normal operation</w:t>
      </w:r>
      <w:commentRangeEnd w:id="62"/>
      <w:r w:rsidR="00B5231B" w:rsidRPr="003778AD">
        <w:rPr>
          <w:rStyle w:val="CommentReference"/>
          <w:rFonts w:ascii="Aptos" w:hAnsi="Aptos" w:cs="Aptos"/>
          <w:color w:val="auto"/>
          <w:sz w:val="22"/>
          <w:szCs w:val="22"/>
          <w:rPrChange w:id="65" w:author="Faria, Vincent" w:date="2025-04-23T16:54:00Z" w16du:dateUtc="2025-04-23T23:54:00Z">
            <w:rPr>
              <w:rStyle w:val="CommentReference"/>
              <w:rFonts w:ascii="Aptos" w:hAnsi="Aptos" w:cs="Aptos"/>
              <w:color w:val="auto"/>
            </w:rPr>
          </w:rPrChange>
        </w:rPr>
        <w:commentReference w:id="62"/>
      </w:r>
      <w:commentRangeEnd w:id="63"/>
      <w:r w:rsidR="00C00DA9" w:rsidRPr="003778AD">
        <w:rPr>
          <w:rStyle w:val="CommentReference"/>
          <w:rFonts w:ascii="Aptos" w:hAnsi="Aptos" w:cs="Aptos"/>
          <w:color w:val="auto"/>
          <w:sz w:val="22"/>
          <w:szCs w:val="22"/>
          <w:rPrChange w:id="66" w:author="Faria, Vincent" w:date="2025-04-23T16:54:00Z" w16du:dateUtc="2025-04-23T23:54:00Z">
            <w:rPr>
              <w:rStyle w:val="CommentReference"/>
              <w:rFonts w:ascii="Aptos" w:hAnsi="Aptos" w:cs="Aptos"/>
              <w:color w:val="auto"/>
            </w:rPr>
          </w:rPrChange>
        </w:rPr>
        <w:commentReference w:id="63"/>
      </w:r>
      <w:r w:rsidRPr="003778AD">
        <w:rPr>
          <w:sz w:val="22"/>
          <w:szCs w:val="22"/>
          <w:rPrChange w:id="67" w:author="Faria, Vincent" w:date="2025-04-23T16:54:00Z" w16du:dateUtc="2025-04-23T23:54:00Z">
            <w:rPr/>
          </w:rPrChange>
        </w:rPr>
        <w:t>.</w:t>
      </w:r>
    </w:p>
    <w:p w14:paraId="7DA5CE41" w14:textId="77777777" w:rsidR="007956C7" w:rsidRPr="003778AD" w:rsidRDefault="007956C7" w:rsidP="00D84544">
      <w:pPr>
        <w:pStyle w:val="Default"/>
        <w:rPr>
          <w:sz w:val="22"/>
          <w:szCs w:val="22"/>
          <w:rPrChange w:id="68" w:author="Faria, Vincent" w:date="2025-04-23T16:54:00Z" w16du:dateUtc="2025-04-23T23:54:00Z">
            <w:rPr/>
          </w:rPrChange>
        </w:rPr>
      </w:pPr>
    </w:p>
    <w:p w14:paraId="7598442F" w14:textId="66931A8F" w:rsidR="007956C7" w:rsidRPr="003778AD" w:rsidRDefault="007956C7" w:rsidP="007956C7">
      <w:pPr>
        <w:pStyle w:val="ListParagraph"/>
        <w:numPr>
          <w:ilvl w:val="0"/>
          <w:numId w:val="22"/>
        </w:numPr>
        <w:autoSpaceDE w:val="0"/>
        <w:autoSpaceDN w:val="0"/>
        <w:adjustRightInd w:val="0"/>
        <w:rPr>
          <w:rFonts w:ascii="Times New Roman" w:hAnsi="Times New Roman" w:cs="Times New Roman"/>
          <w:rPrChange w:id="69" w:author="Faria, Vincent" w:date="2025-04-23T16:54:00Z" w16du:dateUtc="2025-04-23T23:54:00Z">
            <w:rPr>
              <w:rFonts w:ascii="Times New Roman" w:hAnsi="Times New Roman" w:cs="Times New Roman"/>
              <w:sz w:val="24"/>
              <w:szCs w:val="24"/>
            </w:rPr>
          </w:rPrChange>
        </w:rPr>
      </w:pPr>
      <w:r w:rsidRPr="003778AD">
        <w:rPr>
          <w:rFonts w:ascii="Times New Roman" w:hAnsi="Times New Roman" w:cs="Times New Roman"/>
          <w:rPrChange w:id="70" w:author="Faria, Vincent" w:date="2025-04-23T16:54:00Z" w16du:dateUtc="2025-04-23T23:54:00Z">
            <w:rPr>
              <w:rFonts w:ascii="Times New Roman" w:hAnsi="Times New Roman" w:cs="Times New Roman"/>
              <w:sz w:val="24"/>
              <w:szCs w:val="24"/>
            </w:rPr>
          </w:rPrChange>
        </w:rPr>
        <w:t>Start the motor with the load disconnected. Check direction of rotation. Interchange any two leads of a three-phase motor to change the direction of rotation.</w:t>
      </w:r>
    </w:p>
    <w:p w14:paraId="6D7CB1C9" w14:textId="6E60C76A" w:rsidR="007956C7" w:rsidRPr="003778AD" w:rsidRDefault="007956C7" w:rsidP="007956C7">
      <w:pPr>
        <w:pStyle w:val="ListParagraph"/>
        <w:numPr>
          <w:ilvl w:val="0"/>
          <w:numId w:val="22"/>
        </w:numPr>
        <w:autoSpaceDE w:val="0"/>
        <w:autoSpaceDN w:val="0"/>
        <w:adjustRightInd w:val="0"/>
        <w:rPr>
          <w:rFonts w:ascii="Times New Roman" w:hAnsi="Times New Roman" w:cs="Times New Roman"/>
          <w:rPrChange w:id="71" w:author="Faria, Vincent" w:date="2025-04-23T16:54:00Z" w16du:dateUtc="2025-04-23T23:54:00Z">
            <w:rPr>
              <w:rFonts w:ascii="Times New Roman" w:hAnsi="Times New Roman" w:cs="Times New Roman"/>
              <w:sz w:val="24"/>
              <w:szCs w:val="24"/>
            </w:rPr>
          </w:rPrChange>
        </w:rPr>
      </w:pPr>
      <w:r w:rsidRPr="003778AD">
        <w:rPr>
          <w:rFonts w:ascii="Times New Roman" w:hAnsi="Times New Roman" w:cs="Times New Roman"/>
          <w:rPrChange w:id="72" w:author="Faria, Vincent" w:date="2025-04-23T16:54:00Z" w16du:dateUtc="2025-04-23T23:54:00Z">
            <w:rPr>
              <w:rFonts w:ascii="Times New Roman" w:hAnsi="Times New Roman" w:cs="Times New Roman"/>
              <w:sz w:val="24"/>
              <w:szCs w:val="24"/>
            </w:rPr>
          </w:rPrChange>
        </w:rPr>
        <w:t xml:space="preserve"> Connect the load and operate for an initial period of at least one hour. Check for any unusual noise, vibration or hot spots. These items should also be checked periodically as a part of a maintenance schedule even after a successful start-up. Acceptable vibration levels at no load condition are defined </w:t>
      </w:r>
      <w:del w:id="73" w:author="Faria, Vincent" w:date="2025-04-24T12:54:00Z" w16du:dateUtc="2025-04-24T19:54:00Z">
        <w:r w:rsidRPr="003778AD" w:rsidDel="0065433D">
          <w:rPr>
            <w:rFonts w:ascii="Times New Roman" w:hAnsi="Times New Roman" w:cs="Times New Roman"/>
            <w:rPrChange w:id="74" w:author="Faria, Vincent" w:date="2025-04-23T16:54:00Z" w16du:dateUtc="2025-04-23T23:54:00Z">
              <w:rPr>
                <w:rFonts w:ascii="Times New Roman" w:hAnsi="Times New Roman" w:cs="Times New Roman"/>
                <w:sz w:val="24"/>
                <w:szCs w:val="24"/>
              </w:rPr>
            </w:rPrChange>
          </w:rPr>
          <w:delText>in:-</w:delText>
        </w:r>
      </w:del>
      <w:ins w:id="75" w:author="Faria, Vincent" w:date="2025-04-24T12:54:00Z" w16du:dateUtc="2025-04-24T19:54:00Z">
        <w:r w:rsidR="0065433D" w:rsidRPr="0065433D">
          <w:rPr>
            <w:rFonts w:ascii="Times New Roman" w:hAnsi="Times New Roman" w:cs="Times New Roman"/>
          </w:rPr>
          <w:t>in: -</w:t>
        </w:r>
      </w:ins>
      <w:r w:rsidRPr="003778AD">
        <w:rPr>
          <w:rFonts w:ascii="Times New Roman" w:hAnsi="Times New Roman" w:cs="Times New Roman"/>
          <w:rPrChange w:id="76" w:author="Faria, Vincent" w:date="2025-04-23T16:54:00Z" w16du:dateUtc="2025-04-23T23:54:00Z">
            <w:rPr>
              <w:rFonts w:ascii="Times New Roman" w:hAnsi="Times New Roman" w:cs="Times New Roman"/>
              <w:sz w:val="24"/>
              <w:szCs w:val="24"/>
            </w:rPr>
          </w:rPrChange>
        </w:rPr>
        <w:t xml:space="preserve"> </w:t>
      </w:r>
      <w:r w:rsidRPr="003778AD">
        <w:rPr>
          <w:rFonts w:ascii="Times New Roman" w:hAnsi="Times New Roman" w:cs="Times New Roman"/>
          <w:i/>
          <w:iCs/>
          <w:rPrChange w:id="77" w:author="Faria, Vincent" w:date="2025-04-23T16:54:00Z" w16du:dateUtc="2025-04-23T23:54:00Z">
            <w:rPr>
              <w:rFonts w:ascii="Times New Roman" w:hAnsi="Times New Roman" w:cs="Times New Roman"/>
              <w:i/>
              <w:iCs/>
              <w:sz w:val="24"/>
              <w:szCs w:val="24"/>
            </w:rPr>
          </w:rPrChange>
        </w:rPr>
        <w:t xml:space="preserve">NEMA MG1-7: </w:t>
      </w:r>
      <w:r w:rsidRPr="003778AD">
        <w:rPr>
          <w:rFonts w:ascii="Times New Roman" w:hAnsi="Times New Roman" w:cs="Times New Roman"/>
          <w:rPrChange w:id="78" w:author="Faria, Vincent" w:date="2025-04-23T16:54:00Z" w16du:dateUtc="2025-04-23T23:54:00Z">
            <w:rPr>
              <w:rFonts w:ascii="Times New Roman" w:hAnsi="Times New Roman" w:cs="Times New Roman"/>
              <w:sz w:val="24"/>
              <w:szCs w:val="24"/>
            </w:rPr>
          </w:rPrChange>
        </w:rPr>
        <w:t>2-6 pole: 0.15in/s peak 8 pole: 0.12in/s peak</w:t>
      </w:r>
    </w:p>
    <w:p w14:paraId="63BD6FD1" w14:textId="77777777" w:rsidR="007956C7" w:rsidRPr="003778AD" w:rsidRDefault="007956C7" w:rsidP="007956C7">
      <w:pPr>
        <w:pStyle w:val="ListParagraph"/>
        <w:numPr>
          <w:ilvl w:val="0"/>
          <w:numId w:val="22"/>
        </w:numPr>
        <w:autoSpaceDE w:val="0"/>
        <w:autoSpaceDN w:val="0"/>
        <w:adjustRightInd w:val="0"/>
        <w:rPr>
          <w:rFonts w:ascii="Times New Roman" w:hAnsi="Times New Roman" w:cs="Times New Roman"/>
          <w:rPrChange w:id="79" w:author="Faria, Vincent" w:date="2025-04-23T16:54:00Z" w16du:dateUtc="2025-04-23T23:54:00Z">
            <w:rPr>
              <w:rFonts w:ascii="Times New Roman" w:hAnsi="Times New Roman" w:cs="Times New Roman"/>
              <w:sz w:val="24"/>
              <w:szCs w:val="24"/>
            </w:rPr>
          </w:rPrChange>
        </w:rPr>
      </w:pPr>
      <w:r w:rsidRPr="003778AD">
        <w:rPr>
          <w:rFonts w:ascii="Times New Roman" w:hAnsi="Times New Roman" w:cs="Times New Roman"/>
          <w:rPrChange w:id="80" w:author="Faria, Vincent" w:date="2025-04-23T16:54:00Z" w16du:dateUtc="2025-04-23T23:54:00Z">
            <w:rPr>
              <w:rFonts w:ascii="Times New Roman" w:hAnsi="Times New Roman" w:cs="Times New Roman"/>
              <w:sz w:val="24"/>
              <w:szCs w:val="24"/>
            </w:rPr>
          </w:rPrChange>
        </w:rPr>
        <w:t>Check the operating current against the nameplate current. Be careful not to exceed the value of the nameplate amperes under continuous load. Motors with a service factor greater than 1.0 can be operated continuously with the current not exceeding the nameplate value multiplied by the service factor, however, the life span of the insulation system may be reduced.</w:t>
      </w:r>
    </w:p>
    <w:p w14:paraId="7577923E" w14:textId="03E8F933" w:rsidR="007956C7" w:rsidRPr="003778AD" w:rsidRDefault="007956C7" w:rsidP="007956C7">
      <w:pPr>
        <w:pStyle w:val="ListParagraph"/>
        <w:numPr>
          <w:ilvl w:val="0"/>
          <w:numId w:val="22"/>
        </w:numPr>
        <w:autoSpaceDE w:val="0"/>
        <w:autoSpaceDN w:val="0"/>
        <w:adjustRightInd w:val="0"/>
        <w:rPr>
          <w:rFonts w:ascii="Times New Roman" w:hAnsi="Times New Roman" w:cs="Times New Roman"/>
          <w:rPrChange w:id="81" w:author="Faria, Vincent" w:date="2025-04-23T16:54:00Z" w16du:dateUtc="2025-04-23T23:54:00Z">
            <w:rPr>
              <w:rFonts w:ascii="Times New Roman" w:hAnsi="Times New Roman" w:cs="Times New Roman"/>
              <w:sz w:val="24"/>
              <w:szCs w:val="24"/>
            </w:rPr>
          </w:rPrChange>
        </w:rPr>
      </w:pPr>
      <w:r w:rsidRPr="003778AD">
        <w:rPr>
          <w:rFonts w:ascii="Times New Roman" w:hAnsi="Times New Roman" w:cs="Times New Roman"/>
          <w:rPrChange w:id="82" w:author="Faria, Vincent" w:date="2025-04-23T16:54:00Z" w16du:dateUtc="2025-04-23T23:54:00Z">
            <w:rPr>
              <w:rFonts w:ascii="Times New Roman" w:hAnsi="Times New Roman" w:cs="Times New Roman"/>
              <w:sz w:val="24"/>
              <w:szCs w:val="24"/>
            </w:rPr>
          </w:rPrChange>
        </w:rPr>
        <w:t>When operating 208-230/460 voltage motors at 200 volts, the slip of the motor will increase by approximately 30%, and the torques will be reduced (20% to 30%</w:t>
      </w:r>
      <w:del w:id="83" w:author="Faria, Vincent" w:date="2025-04-24T12:54:00Z" w16du:dateUtc="2025-04-24T19:54:00Z">
        <w:r w:rsidRPr="003778AD" w:rsidDel="0065433D">
          <w:rPr>
            <w:rFonts w:ascii="Times New Roman" w:hAnsi="Times New Roman" w:cs="Times New Roman"/>
            <w:rPrChange w:id="84" w:author="Faria, Vincent" w:date="2025-04-23T16:54:00Z" w16du:dateUtc="2025-04-23T23:54:00Z">
              <w:rPr>
                <w:rFonts w:ascii="Times New Roman" w:hAnsi="Times New Roman" w:cs="Times New Roman"/>
                <w:sz w:val="24"/>
                <w:szCs w:val="24"/>
              </w:rPr>
            </w:rPrChange>
          </w:rPr>
          <w:delText>).Before</w:delText>
        </w:r>
      </w:del>
      <w:ins w:id="85" w:author="Faria, Vincent" w:date="2025-04-24T12:54:00Z" w16du:dateUtc="2025-04-24T19:54:00Z">
        <w:r w:rsidR="0065433D" w:rsidRPr="0065433D">
          <w:rPr>
            <w:rFonts w:ascii="Times New Roman" w:hAnsi="Times New Roman" w:cs="Times New Roman"/>
          </w:rPr>
          <w:t>). Before</w:t>
        </w:r>
      </w:ins>
      <w:r w:rsidRPr="003778AD">
        <w:rPr>
          <w:rFonts w:ascii="Times New Roman" w:hAnsi="Times New Roman" w:cs="Times New Roman"/>
          <w:rPrChange w:id="86" w:author="Faria, Vincent" w:date="2025-04-23T16:54:00Z" w16du:dateUtc="2025-04-23T23:54:00Z">
            <w:rPr>
              <w:rFonts w:ascii="Times New Roman" w:hAnsi="Times New Roman" w:cs="Times New Roman"/>
              <w:sz w:val="24"/>
              <w:szCs w:val="24"/>
            </w:rPr>
          </w:rPrChange>
        </w:rPr>
        <w:t xml:space="preserve"> starting the unit, make certain the motor will start and accelerate the load without injurious heating and adequate torque. Contact</w:t>
      </w:r>
      <w:del w:id="87" w:author="Faria, Vincent" w:date="2025-04-23T16:47:00Z" w16du:dateUtc="2025-04-23T23:47:00Z">
        <w:r w:rsidRPr="003778AD" w:rsidDel="00A03BFE">
          <w:rPr>
            <w:rFonts w:ascii="Times New Roman" w:hAnsi="Times New Roman" w:cs="Times New Roman"/>
            <w:rPrChange w:id="88" w:author="Faria, Vincent" w:date="2025-04-23T16:54:00Z" w16du:dateUtc="2025-04-23T23:54:00Z">
              <w:rPr>
                <w:rFonts w:ascii="Times New Roman" w:hAnsi="Times New Roman" w:cs="Times New Roman"/>
                <w:sz w:val="24"/>
                <w:szCs w:val="24"/>
              </w:rPr>
            </w:rPrChange>
          </w:rPr>
          <w:delText xml:space="preserve"> </w:delText>
        </w:r>
      </w:del>
      <w:del w:id="89" w:author="Faria, Vincent" w:date="2025-04-23T16:45:00Z" w16du:dateUtc="2025-04-23T23:45:00Z">
        <w:r w:rsidR="00B41099" w:rsidRPr="003778AD" w:rsidDel="00680FB1">
          <w:rPr>
            <w:rStyle w:val="FootnoteReference"/>
          </w:rPr>
          <w:delText>2</w:delText>
        </w:r>
      </w:del>
      <w:ins w:id="90" w:author="Faria, Vincent" w:date="2025-04-23T16:47:00Z" w16du:dateUtc="2025-04-23T23:47:00Z">
        <w:r w:rsidR="00A03BFE" w:rsidRPr="003778AD">
          <w:t xml:space="preserve"> </w:t>
        </w:r>
      </w:ins>
      <w:commentRangeStart w:id="91"/>
      <w:proofErr w:type="spellStart"/>
      <w:r w:rsidRPr="003778AD">
        <w:rPr>
          <w:rFonts w:ascii="Times New Roman" w:hAnsi="Times New Roman" w:cs="Times New Roman"/>
          <w:rPrChange w:id="92" w:author="Faria, Vincent" w:date="2025-04-23T16:54:00Z" w16du:dateUtc="2025-04-23T23:54:00Z">
            <w:rPr>
              <w:rFonts w:ascii="Times New Roman" w:hAnsi="Times New Roman" w:cs="Times New Roman"/>
              <w:sz w:val="24"/>
              <w:szCs w:val="24"/>
            </w:rPr>
          </w:rPrChange>
        </w:rPr>
        <w:t>WorldWide</w:t>
      </w:r>
      <w:proofErr w:type="spellEnd"/>
      <w:r w:rsidRPr="003778AD">
        <w:rPr>
          <w:rFonts w:ascii="Times New Roman" w:hAnsi="Times New Roman" w:cs="Times New Roman"/>
          <w:rPrChange w:id="93" w:author="Faria, Vincent" w:date="2025-04-23T16:54:00Z" w16du:dateUtc="2025-04-23T23:54:00Z">
            <w:rPr>
              <w:rFonts w:ascii="Times New Roman" w:hAnsi="Times New Roman" w:cs="Times New Roman"/>
              <w:sz w:val="24"/>
              <w:szCs w:val="24"/>
            </w:rPr>
          </w:rPrChange>
        </w:rPr>
        <w:t xml:space="preserve"> Electric for assistance</w:t>
      </w:r>
      <w:commentRangeEnd w:id="91"/>
      <w:r w:rsidR="00B5231B" w:rsidRPr="003778AD">
        <w:rPr>
          <w:rStyle w:val="CommentReference"/>
          <w:sz w:val="22"/>
          <w:szCs w:val="22"/>
          <w:rPrChange w:id="94" w:author="Faria, Vincent" w:date="2025-04-23T16:54:00Z" w16du:dateUtc="2025-04-23T23:54:00Z">
            <w:rPr>
              <w:rStyle w:val="CommentReference"/>
            </w:rPr>
          </w:rPrChange>
        </w:rPr>
        <w:commentReference w:id="91"/>
      </w:r>
      <w:r w:rsidRPr="003778AD">
        <w:rPr>
          <w:rFonts w:ascii="Times New Roman" w:hAnsi="Times New Roman" w:cs="Times New Roman"/>
          <w:rPrChange w:id="95" w:author="Faria, Vincent" w:date="2025-04-23T16:54:00Z" w16du:dateUtc="2025-04-23T23:54:00Z">
            <w:rPr>
              <w:rFonts w:ascii="Times New Roman" w:hAnsi="Times New Roman" w:cs="Times New Roman"/>
              <w:sz w:val="24"/>
              <w:szCs w:val="24"/>
            </w:rPr>
          </w:rPrChange>
        </w:rPr>
        <w:t>.</w:t>
      </w:r>
      <w:ins w:id="96" w:author="Faria, Vincent" w:date="2025-04-23T16:47:00Z" w16du:dateUtc="2025-04-23T23:47:00Z">
        <w:r w:rsidR="000E48CB" w:rsidRPr="003778AD">
          <w:rPr>
            <w:rStyle w:val="FootnoteReference"/>
            <w:rFonts w:ascii="Times New Roman" w:hAnsi="Times New Roman" w:cs="Times New Roman"/>
            <w:rPrChange w:id="97" w:author="Faria, Vincent" w:date="2025-04-23T16:54:00Z" w16du:dateUtc="2025-04-23T23:54:00Z">
              <w:rPr>
                <w:rStyle w:val="FootnoteReference"/>
                <w:rFonts w:ascii="Times New Roman" w:hAnsi="Times New Roman" w:cs="Times New Roman"/>
                <w:sz w:val="24"/>
                <w:szCs w:val="24"/>
              </w:rPr>
            </w:rPrChange>
          </w:rPr>
          <w:footnoteReference w:id="4"/>
        </w:r>
      </w:ins>
    </w:p>
    <w:p w14:paraId="4B063E5E" w14:textId="1A0DF749" w:rsidR="2D34F46D" w:rsidRPr="003778AD" w:rsidRDefault="2D34F46D" w:rsidP="2D34F46D">
      <w:pPr>
        <w:pStyle w:val="Default"/>
        <w:rPr>
          <w:b/>
          <w:bCs/>
          <w:sz w:val="22"/>
          <w:szCs w:val="22"/>
        </w:rPr>
      </w:pPr>
    </w:p>
    <w:p w14:paraId="12E5939A" w14:textId="6CA746E7" w:rsidR="4BD275DA" w:rsidRPr="003778AD" w:rsidRDefault="0EFF861C" w:rsidP="2D34F46D">
      <w:pPr>
        <w:pStyle w:val="Default"/>
        <w:rPr>
          <w:b/>
          <w:bCs/>
          <w:sz w:val="22"/>
          <w:szCs w:val="22"/>
        </w:rPr>
      </w:pPr>
      <w:r w:rsidRPr="003778AD">
        <w:rPr>
          <w:b/>
          <w:bCs/>
          <w:sz w:val="22"/>
          <w:szCs w:val="22"/>
        </w:rPr>
        <w:lastRenderedPageBreak/>
        <w:t>4.3 Operations and Battery Processing</w:t>
      </w:r>
    </w:p>
    <w:p w14:paraId="19053797" w14:textId="37867C59" w:rsidR="2D34F46D" w:rsidRPr="003778AD" w:rsidRDefault="2D34F46D" w:rsidP="2D34F46D">
      <w:pPr>
        <w:pStyle w:val="Default"/>
        <w:rPr>
          <w:b/>
          <w:bCs/>
          <w:sz w:val="22"/>
          <w:szCs w:val="22"/>
        </w:rPr>
      </w:pPr>
    </w:p>
    <w:p w14:paraId="22B7C80E" w14:textId="4F0C446E" w:rsidR="4DB9E5D8" w:rsidRPr="003778AD" w:rsidRDefault="4DB9E5D8" w:rsidP="2D34F46D">
      <w:pPr>
        <w:spacing w:after="160"/>
      </w:pPr>
      <w:r w:rsidRPr="003778AD">
        <w:rPr>
          <w:rFonts w:ascii="Times New Roman" w:eastAsia="Times New Roman" w:hAnsi="Times New Roman" w:cs="Times New Roman"/>
          <w:b/>
          <w:bCs/>
          <w:rPrChange w:id="100" w:author="Faria, Vincent" w:date="2025-04-23T16:54:00Z" w16du:dateUtc="2025-04-23T23:54:00Z">
            <w:rPr>
              <w:rFonts w:ascii="Times New Roman" w:eastAsia="Times New Roman" w:hAnsi="Times New Roman" w:cs="Times New Roman"/>
              <w:b/>
              <w:bCs/>
              <w:sz w:val="20"/>
              <w:szCs w:val="20"/>
            </w:rPr>
          </w:rPrChange>
        </w:rPr>
        <w:t>4.3.1 Shredder Placement and Site Setup</w:t>
      </w:r>
    </w:p>
    <w:p w14:paraId="21B47A14" w14:textId="2EC9B26C" w:rsidR="4DB9E5D8" w:rsidRPr="003778AD" w:rsidRDefault="4DB9E5D8" w:rsidP="2D34F46D">
      <w:pPr>
        <w:spacing w:after="160"/>
      </w:pPr>
      <w:r w:rsidRPr="003778AD">
        <w:rPr>
          <w:rFonts w:ascii="Times New Roman" w:eastAsia="Times New Roman" w:hAnsi="Times New Roman" w:cs="Times New Roman"/>
          <w:rPrChange w:id="101" w:author="Faria, Vincent" w:date="2025-04-23T16:54:00Z" w16du:dateUtc="2025-04-23T23:54:00Z">
            <w:rPr>
              <w:rFonts w:ascii="Times New Roman" w:eastAsia="Times New Roman" w:hAnsi="Times New Roman" w:cs="Times New Roman"/>
              <w:sz w:val="24"/>
              <w:szCs w:val="24"/>
            </w:rPr>
          </w:rPrChange>
        </w:rPr>
        <w:t xml:space="preserve">The battery shredder must be meticulously positioned on the </w:t>
      </w:r>
      <w:r w:rsidRPr="003778AD">
        <w:rPr>
          <w:rFonts w:ascii="Times New Roman" w:eastAsia="Times New Roman" w:hAnsi="Times New Roman" w:cs="Times New Roman"/>
          <w:b/>
          <w:bCs/>
          <w:rPrChange w:id="102" w:author="Faria, Vincent" w:date="2025-04-23T16:54:00Z" w16du:dateUtc="2025-04-23T23:54:00Z">
            <w:rPr>
              <w:rFonts w:ascii="Times New Roman" w:eastAsia="Times New Roman" w:hAnsi="Times New Roman" w:cs="Times New Roman"/>
              <w:b/>
              <w:bCs/>
              <w:sz w:val="24"/>
              <w:szCs w:val="24"/>
            </w:rPr>
          </w:rPrChange>
        </w:rPr>
        <w:t>battery processing pad</w:t>
      </w:r>
      <w:r w:rsidRPr="003778AD">
        <w:rPr>
          <w:rFonts w:ascii="Times New Roman" w:eastAsia="Times New Roman" w:hAnsi="Times New Roman" w:cs="Times New Roman"/>
          <w:rPrChange w:id="103" w:author="Faria, Vincent" w:date="2025-04-23T16:54:00Z" w16du:dateUtc="2025-04-23T23:54:00Z">
            <w:rPr>
              <w:rFonts w:ascii="Times New Roman" w:eastAsia="Times New Roman" w:hAnsi="Times New Roman" w:cs="Times New Roman"/>
              <w:sz w:val="24"/>
              <w:szCs w:val="24"/>
            </w:rPr>
          </w:rPrChange>
        </w:rPr>
        <w:t xml:space="preserve"> to maximize efficiency, safety, and compliance with environmental and fire safety standards. Optimal placement considers equipment maneuverability, space for auxiliary machinery, and safety protocols related to hazardous material handling. Key considerations include:</w:t>
      </w:r>
    </w:p>
    <w:p w14:paraId="4783782F" w14:textId="225A2AB1" w:rsidR="4DB9E5D8" w:rsidRPr="003778AD" w:rsidRDefault="4DB9E5D8" w:rsidP="2D34F46D">
      <w:pPr>
        <w:pStyle w:val="ListParagraph"/>
        <w:numPr>
          <w:ilvl w:val="0"/>
          <w:numId w:val="10"/>
        </w:numPr>
        <w:rPr>
          <w:rFonts w:ascii="Times New Roman" w:eastAsia="Times New Roman" w:hAnsi="Times New Roman" w:cs="Times New Roman"/>
          <w:rPrChange w:id="104"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05" w:author="Faria, Vincent" w:date="2025-04-23T16:54:00Z" w16du:dateUtc="2025-04-23T23:54:00Z">
            <w:rPr>
              <w:rFonts w:ascii="Times New Roman" w:eastAsia="Times New Roman" w:hAnsi="Times New Roman" w:cs="Times New Roman"/>
              <w:b/>
              <w:bCs/>
              <w:sz w:val="24"/>
              <w:szCs w:val="24"/>
            </w:rPr>
          </w:rPrChange>
        </w:rPr>
        <w:t>Generator Placement:</w:t>
      </w:r>
      <w:r w:rsidRPr="003778AD">
        <w:rPr>
          <w:rFonts w:ascii="Times New Roman" w:eastAsia="Times New Roman" w:hAnsi="Times New Roman" w:cs="Times New Roman"/>
          <w:rPrChange w:id="106" w:author="Faria, Vincent" w:date="2025-04-23T16:54:00Z" w16du:dateUtc="2025-04-23T23:54:00Z">
            <w:rPr>
              <w:rFonts w:ascii="Times New Roman" w:eastAsia="Times New Roman" w:hAnsi="Times New Roman" w:cs="Times New Roman"/>
              <w:sz w:val="24"/>
              <w:szCs w:val="24"/>
            </w:rPr>
          </w:rPrChange>
        </w:rPr>
        <w:t xml:space="preserve"> Position the generator at a safe distance from the shredder and other equipment to mitigate risks associated with thermal events. Ensure the generator is </w:t>
      </w:r>
      <w:r w:rsidRPr="003778AD">
        <w:rPr>
          <w:rFonts w:ascii="Times New Roman" w:eastAsia="Times New Roman" w:hAnsi="Times New Roman" w:cs="Times New Roman"/>
          <w:b/>
          <w:bCs/>
          <w:rPrChange w:id="107" w:author="Faria, Vincent" w:date="2025-04-23T16:54:00Z" w16du:dateUtc="2025-04-23T23:54:00Z">
            <w:rPr>
              <w:rFonts w:ascii="Times New Roman" w:eastAsia="Times New Roman" w:hAnsi="Times New Roman" w:cs="Times New Roman"/>
              <w:b/>
              <w:bCs/>
              <w:sz w:val="24"/>
              <w:szCs w:val="24"/>
            </w:rPr>
          </w:rPrChange>
        </w:rPr>
        <w:t>electrically grounded</w:t>
      </w:r>
      <w:r w:rsidRPr="003778AD">
        <w:rPr>
          <w:rFonts w:ascii="Times New Roman" w:eastAsia="Times New Roman" w:hAnsi="Times New Roman" w:cs="Times New Roman"/>
          <w:rPrChange w:id="108" w:author="Faria, Vincent" w:date="2025-04-23T16:54:00Z" w16du:dateUtc="2025-04-23T23:54:00Z">
            <w:rPr>
              <w:rFonts w:ascii="Times New Roman" w:eastAsia="Times New Roman" w:hAnsi="Times New Roman" w:cs="Times New Roman"/>
              <w:sz w:val="24"/>
              <w:szCs w:val="24"/>
            </w:rPr>
          </w:rPrChange>
        </w:rPr>
        <w:t xml:space="preserve"> and equipped with a </w:t>
      </w:r>
      <w:r w:rsidRPr="003778AD">
        <w:rPr>
          <w:rFonts w:ascii="Times New Roman" w:eastAsia="Times New Roman" w:hAnsi="Times New Roman" w:cs="Times New Roman"/>
          <w:b/>
          <w:bCs/>
          <w:rPrChange w:id="109" w:author="Faria, Vincent" w:date="2025-04-23T16:54:00Z" w16du:dateUtc="2025-04-23T23:54:00Z">
            <w:rPr>
              <w:rFonts w:ascii="Times New Roman" w:eastAsia="Times New Roman" w:hAnsi="Times New Roman" w:cs="Times New Roman"/>
              <w:b/>
              <w:bCs/>
              <w:sz w:val="24"/>
              <w:szCs w:val="24"/>
            </w:rPr>
          </w:rPrChange>
        </w:rPr>
        <w:t>lockout/tagout (LOTO) system</w:t>
      </w:r>
      <w:r w:rsidRPr="003778AD">
        <w:rPr>
          <w:rFonts w:ascii="Times New Roman" w:eastAsia="Times New Roman" w:hAnsi="Times New Roman" w:cs="Times New Roman"/>
          <w:rPrChange w:id="110" w:author="Faria, Vincent" w:date="2025-04-23T16:54:00Z" w16du:dateUtc="2025-04-23T23:54:00Z">
            <w:rPr>
              <w:rFonts w:ascii="Times New Roman" w:eastAsia="Times New Roman" w:hAnsi="Times New Roman" w:cs="Times New Roman"/>
              <w:sz w:val="24"/>
              <w:szCs w:val="24"/>
            </w:rPr>
          </w:rPrChange>
        </w:rPr>
        <w:t xml:space="preserve"> to safeguard personnel.</w:t>
      </w:r>
    </w:p>
    <w:p w14:paraId="6CADCCE8" w14:textId="4489FEF0" w:rsidR="4DB9E5D8" w:rsidRPr="003778AD" w:rsidRDefault="4DB9E5D8" w:rsidP="2D34F46D">
      <w:pPr>
        <w:pStyle w:val="ListParagraph"/>
        <w:numPr>
          <w:ilvl w:val="0"/>
          <w:numId w:val="10"/>
        </w:numPr>
        <w:rPr>
          <w:rFonts w:ascii="Times New Roman" w:eastAsia="Times New Roman" w:hAnsi="Times New Roman" w:cs="Times New Roman"/>
          <w:rPrChange w:id="111"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12" w:author="Faria, Vincent" w:date="2025-04-23T16:54:00Z" w16du:dateUtc="2025-04-23T23:54:00Z">
            <w:rPr>
              <w:rFonts w:ascii="Times New Roman" w:eastAsia="Times New Roman" w:hAnsi="Times New Roman" w:cs="Times New Roman"/>
              <w:b/>
              <w:bCs/>
              <w:sz w:val="24"/>
              <w:szCs w:val="24"/>
            </w:rPr>
          </w:rPrChange>
        </w:rPr>
        <w:t>Water Buffalo System:</w:t>
      </w:r>
      <w:r w:rsidRPr="003778AD">
        <w:rPr>
          <w:rFonts w:ascii="Times New Roman" w:eastAsia="Times New Roman" w:hAnsi="Times New Roman" w:cs="Times New Roman"/>
          <w:rPrChange w:id="113" w:author="Faria, Vincent" w:date="2025-04-23T16:54:00Z" w16du:dateUtc="2025-04-23T23:54:00Z">
            <w:rPr>
              <w:rFonts w:ascii="Times New Roman" w:eastAsia="Times New Roman" w:hAnsi="Times New Roman" w:cs="Times New Roman"/>
              <w:sz w:val="24"/>
              <w:szCs w:val="24"/>
            </w:rPr>
          </w:rPrChange>
        </w:rPr>
        <w:t xml:space="preserve"> Place the </w:t>
      </w:r>
      <w:r w:rsidRPr="003778AD">
        <w:rPr>
          <w:rFonts w:ascii="Times New Roman" w:eastAsia="Times New Roman" w:hAnsi="Times New Roman" w:cs="Times New Roman"/>
          <w:b/>
          <w:bCs/>
          <w:rPrChange w:id="114" w:author="Faria, Vincent" w:date="2025-04-23T16:54:00Z" w16du:dateUtc="2025-04-23T23:54:00Z">
            <w:rPr>
              <w:rFonts w:ascii="Times New Roman" w:eastAsia="Times New Roman" w:hAnsi="Times New Roman" w:cs="Times New Roman"/>
              <w:b/>
              <w:bCs/>
              <w:sz w:val="24"/>
              <w:szCs w:val="24"/>
            </w:rPr>
          </w:rPrChange>
        </w:rPr>
        <w:t>water buffalo</w:t>
      </w:r>
      <w:r w:rsidRPr="003778AD">
        <w:rPr>
          <w:rFonts w:ascii="Times New Roman" w:eastAsia="Times New Roman" w:hAnsi="Times New Roman" w:cs="Times New Roman"/>
          <w:rPrChange w:id="115" w:author="Faria, Vincent" w:date="2025-04-23T16:54:00Z" w16du:dateUtc="2025-04-23T23:54:00Z">
            <w:rPr>
              <w:rFonts w:ascii="Times New Roman" w:eastAsia="Times New Roman" w:hAnsi="Times New Roman" w:cs="Times New Roman"/>
              <w:sz w:val="24"/>
              <w:szCs w:val="24"/>
            </w:rPr>
          </w:rPrChange>
        </w:rPr>
        <w:t xml:space="preserve"> (portable water tank) with </w:t>
      </w:r>
      <w:r w:rsidRPr="003778AD">
        <w:rPr>
          <w:rFonts w:ascii="Times New Roman" w:eastAsia="Times New Roman" w:hAnsi="Times New Roman" w:cs="Times New Roman"/>
          <w:b/>
          <w:bCs/>
          <w:rPrChange w:id="116" w:author="Faria, Vincent" w:date="2025-04-23T16:54:00Z" w16du:dateUtc="2025-04-23T23:54:00Z">
            <w:rPr>
              <w:rFonts w:ascii="Times New Roman" w:eastAsia="Times New Roman" w:hAnsi="Times New Roman" w:cs="Times New Roman"/>
              <w:b/>
              <w:bCs/>
              <w:sz w:val="24"/>
              <w:szCs w:val="24"/>
            </w:rPr>
          </w:rPrChange>
        </w:rPr>
        <w:t>high-volume hoses</w:t>
      </w:r>
      <w:r w:rsidRPr="003778AD">
        <w:rPr>
          <w:rFonts w:ascii="Times New Roman" w:eastAsia="Times New Roman" w:hAnsi="Times New Roman" w:cs="Times New Roman"/>
          <w:rPrChange w:id="117" w:author="Faria, Vincent" w:date="2025-04-23T16:54:00Z" w16du:dateUtc="2025-04-23T23:54:00Z">
            <w:rPr>
              <w:rFonts w:ascii="Times New Roman" w:eastAsia="Times New Roman" w:hAnsi="Times New Roman" w:cs="Times New Roman"/>
              <w:sz w:val="24"/>
              <w:szCs w:val="24"/>
            </w:rPr>
          </w:rPrChange>
        </w:rPr>
        <w:t xml:space="preserve"> strategically to facilitate effective </w:t>
      </w:r>
      <w:r w:rsidRPr="003778AD">
        <w:rPr>
          <w:rFonts w:ascii="Times New Roman" w:eastAsia="Times New Roman" w:hAnsi="Times New Roman" w:cs="Times New Roman"/>
          <w:b/>
          <w:bCs/>
          <w:rPrChange w:id="118" w:author="Faria, Vincent" w:date="2025-04-23T16:54:00Z" w16du:dateUtc="2025-04-23T23:54:00Z">
            <w:rPr>
              <w:rFonts w:ascii="Times New Roman" w:eastAsia="Times New Roman" w:hAnsi="Times New Roman" w:cs="Times New Roman"/>
              <w:b/>
              <w:bCs/>
              <w:sz w:val="24"/>
              <w:szCs w:val="24"/>
            </w:rPr>
          </w:rPrChange>
        </w:rPr>
        <w:t>dust suppression</w:t>
      </w:r>
      <w:r w:rsidRPr="003778AD">
        <w:rPr>
          <w:rFonts w:ascii="Times New Roman" w:eastAsia="Times New Roman" w:hAnsi="Times New Roman" w:cs="Times New Roman"/>
          <w:rPrChange w:id="119" w:author="Faria, Vincent" w:date="2025-04-23T16:54:00Z" w16du:dateUtc="2025-04-23T23:54:00Z">
            <w:rPr>
              <w:rFonts w:ascii="Times New Roman" w:eastAsia="Times New Roman" w:hAnsi="Times New Roman" w:cs="Times New Roman"/>
              <w:sz w:val="24"/>
              <w:szCs w:val="24"/>
            </w:rPr>
          </w:rPrChange>
        </w:rPr>
        <w:t xml:space="preserve"> and manage potential thermal events.</w:t>
      </w:r>
    </w:p>
    <w:p w14:paraId="4937337D" w14:textId="0C653590" w:rsidR="4DB9E5D8" w:rsidRPr="003778AD" w:rsidRDefault="4DB9E5D8" w:rsidP="2D34F46D">
      <w:pPr>
        <w:pStyle w:val="ListParagraph"/>
        <w:numPr>
          <w:ilvl w:val="0"/>
          <w:numId w:val="10"/>
        </w:numPr>
        <w:rPr>
          <w:rFonts w:ascii="Times New Roman" w:eastAsia="Times New Roman" w:hAnsi="Times New Roman" w:cs="Times New Roman"/>
          <w:rPrChange w:id="120"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21" w:author="Faria, Vincent" w:date="2025-04-23T16:54:00Z" w16du:dateUtc="2025-04-23T23:54:00Z">
            <w:rPr>
              <w:rFonts w:ascii="Times New Roman" w:eastAsia="Times New Roman" w:hAnsi="Times New Roman" w:cs="Times New Roman"/>
              <w:b/>
              <w:bCs/>
              <w:sz w:val="24"/>
              <w:szCs w:val="24"/>
            </w:rPr>
          </w:rPrChange>
        </w:rPr>
        <w:t>Heavy Equipment Access:</w:t>
      </w:r>
      <w:r w:rsidRPr="003778AD">
        <w:rPr>
          <w:rFonts w:ascii="Times New Roman" w:eastAsia="Times New Roman" w:hAnsi="Times New Roman" w:cs="Times New Roman"/>
          <w:rPrChange w:id="122" w:author="Faria, Vincent" w:date="2025-04-23T16:54:00Z" w16du:dateUtc="2025-04-23T23:54:00Z">
            <w:rPr>
              <w:rFonts w:ascii="Times New Roman" w:eastAsia="Times New Roman" w:hAnsi="Times New Roman" w:cs="Times New Roman"/>
              <w:sz w:val="24"/>
              <w:szCs w:val="24"/>
            </w:rPr>
          </w:rPrChange>
        </w:rPr>
        <w:t xml:space="preserve"> Arrange the shredder location to allow safe operation of </w:t>
      </w:r>
      <w:r w:rsidRPr="003778AD">
        <w:rPr>
          <w:rFonts w:ascii="Times New Roman" w:eastAsia="Times New Roman" w:hAnsi="Times New Roman" w:cs="Times New Roman"/>
          <w:b/>
          <w:bCs/>
          <w:rPrChange w:id="123" w:author="Faria, Vincent" w:date="2025-04-23T16:54:00Z" w16du:dateUtc="2025-04-23T23:54:00Z">
            <w:rPr>
              <w:rFonts w:ascii="Times New Roman" w:eastAsia="Times New Roman" w:hAnsi="Times New Roman" w:cs="Times New Roman"/>
              <w:b/>
              <w:bCs/>
              <w:sz w:val="24"/>
              <w:szCs w:val="24"/>
            </w:rPr>
          </w:rPrChange>
        </w:rPr>
        <w:t>skid steer loaders</w:t>
      </w:r>
      <w:r w:rsidRPr="003778AD">
        <w:rPr>
          <w:rFonts w:ascii="Times New Roman" w:eastAsia="Times New Roman" w:hAnsi="Times New Roman" w:cs="Times New Roman"/>
          <w:rPrChange w:id="124" w:author="Faria, Vincent" w:date="2025-04-23T16:54:00Z" w16du:dateUtc="2025-04-23T23:54:00Z">
            <w:rPr>
              <w:rFonts w:ascii="Times New Roman" w:eastAsia="Times New Roman" w:hAnsi="Times New Roman" w:cs="Times New Roman"/>
              <w:sz w:val="24"/>
              <w:szCs w:val="24"/>
            </w:rPr>
          </w:rPrChange>
        </w:rPr>
        <w:t xml:space="preserve">, </w:t>
      </w:r>
      <w:r w:rsidRPr="003778AD">
        <w:rPr>
          <w:rFonts w:ascii="Times New Roman" w:eastAsia="Times New Roman" w:hAnsi="Times New Roman" w:cs="Times New Roman"/>
          <w:b/>
          <w:bCs/>
          <w:rPrChange w:id="125" w:author="Faria, Vincent" w:date="2025-04-23T16:54:00Z" w16du:dateUtc="2025-04-23T23:54:00Z">
            <w:rPr>
              <w:rFonts w:ascii="Times New Roman" w:eastAsia="Times New Roman" w:hAnsi="Times New Roman" w:cs="Times New Roman"/>
              <w:b/>
              <w:bCs/>
              <w:sz w:val="24"/>
              <w:szCs w:val="24"/>
            </w:rPr>
          </w:rPrChange>
        </w:rPr>
        <w:t>forklifts</w:t>
      </w:r>
      <w:r w:rsidRPr="003778AD">
        <w:rPr>
          <w:rFonts w:ascii="Times New Roman" w:eastAsia="Times New Roman" w:hAnsi="Times New Roman" w:cs="Times New Roman"/>
          <w:rPrChange w:id="126" w:author="Faria, Vincent" w:date="2025-04-23T16:54:00Z" w16du:dateUtc="2025-04-23T23:54:00Z">
            <w:rPr>
              <w:rFonts w:ascii="Times New Roman" w:eastAsia="Times New Roman" w:hAnsi="Times New Roman" w:cs="Times New Roman"/>
              <w:sz w:val="24"/>
              <w:szCs w:val="24"/>
            </w:rPr>
          </w:rPrChange>
        </w:rPr>
        <w:t xml:space="preserve">, and other </w:t>
      </w:r>
      <w:r w:rsidRPr="003778AD">
        <w:rPr>
          <w:rFonts w:ascii="Times New Roman" w:eastAsia="Times New Roman" w:hAnsi="Times New Roman" w:cs="Times New Roman"/>
          <w:b/>
          <w:bCs/>
          <w:rPrChange w:id="127" w:author="Faria, Vincent" w:date="2025-04-23T16:54:00Z" w16du:dateUtc="2025-04-23T23:54:00Z">
            <w:rPr>
              <w:rFonts w:ascii="Times New Roman" w:eastAsia="Times New Roman" w:hAnsi="Times New Roman" w:cs="Times New Roman"/>
              <w:b/>
              <w:bCs/>
              <w:sz w:val="24"/>
              <w:szCs w:val="24"/>
            </w:rPr>
          </w:rPrChange>
        </w:rPr>
        <w:t>material handling equipment (MHE)</w:t>
      </w:r>
      <w:r w:rsidRPr="003778AD">
        <w:rPr>
          <w:rFonts w:ascii="Times New Roman" w:eastAsia="Times New Roman" w:hAnsi="Times New Roman" w:cs="Times New Roman"/>
          <w:rPrChange w:id="128" w:author="Faria, Vincent" w:date="2025-04-23T16:54:00Z" w16du:dateUtc="2025-04-23T23:54:00Z">
            <w:rPr>
              <w:rFonts w:ascii="Times New Roman" w:eastAsia="Times New Roman" w:hAnsi="Times New Roman" w:cs="Times New Roman"/>
              <w:sz w:val="24"/>
              <w:szCs w:val="24"/>
            </w:rPr>
          </w:rPrChange>
        </w:rPr>
        <w:t>, ensuring adequate space for maneuvering and loading/unloading operations.</w:t>
      </w:r>
    </w:p>
    <w:p w14:paraId="709480E8" w14:textId="195808EB" w:rsidR="4DB9E5D8" w:rsidRPr="003778AD" w:rsidRDefault="4DB9E5D8" w:rsidP="2D34F46D">
      <w:pPr>
        <w:pStyle w:val="ListParagraph"/>
        <w:numPr>
          <w:ilvl w:val="0"/>
          <w:numId w:val="10"/>
        </w:numPr>
        <w:rPr>
          <w:rFonts w:ascii="Times New Roman" w:eastAsia="Times New Roman" w:hAnsi="Times New Roman" w:cs="Times New Roman"/>
          <w:rPrChange w:id="129"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30" w:author="Faria, Vincent" w:date="2025-04-23T16:54:00Z" w16du:dateUtc="2025-04-23T23:54:00Z">
            <w:rPr>
              <w:rFonts w:ascii="Times New Roman" w:eastAsia="Times New Roman" w:hAnsi="Times New Roman" w:cs="Times New Roman"/>
              <w:b/>
              <w:bCs/>
              <w:sz w:val="24"/>
              <w:szCs w:val="24"/>
            </w:rPr>
          </w:rPrChange>
        </w:rPr>
        <w:t>Secondary Containment:</w:t>
      </w:r>
      <w:r w:rsidRPr="003778AD">
        <w:rPr>
          <w:rFonts w:ascii="Times New Roman" w:eastAsia="Times New Roman" w:hAnsi="Times New Roman" w:cs="Times New Roman"/>
          <w:rPrChange w:id="131" w:author="Faria, Vincent" w:date="2025-04-23T16:54:00Z" w16du:dateUtc="2025-04-23T23:54:00Z">
            <w:rPr>
              <w:rFonts w:ascii="Times New Roman" w:eastAsia="Times New Roman" w:hAnsi="Times New Roman" w:cs="Times New Roman"/>
              <w:sz w:val="24"/>
              <w:szCs w:val="24"/>
            </w:rPr>
          </w:rPrChange>
        </w:rPr>
        <w:t xml:space="preserve"> Implement a robust secondary containment system:</w:t>
      </w:r>
    </w:p>
    <w:p w14:paraId="2FE25142" w14:textId="5249EFEC" w:rsidR="4DB9E5D8" w:rsidRPr="003778AD" w:rsidRDefault="4DB9E5D8" w:rsidP="2D34F46D">
      <w:pPr>
        <w:pStyle w:val="ListParagraph"/>
        <w:numPr>
          <w:ilvl w:val="1"/>
          <w:numId w:val="10"/>
        </w:numPr>
        <w:rPr>
          <w:rFonts w:ascii="Times New Roman" w:eastAsia="Times New Roman" w:hAnsi="Times New Roman" w:cs="Times New Roman"/>
          <w:rPrChange w:id="132"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33" w:author="Faria, Vincent" w:date="2025-04-23T16:54:00Z" w16du:dateUtc="2025-04-23T23:54:00Z">
            <w:rPr>
              <w:rFonts w:ascii="Times New Roman" w:eastAsia="Times New Roman" w:hAnsi="Times New Roman" w:cs="Times New Roman"/>
              <w:b/>
              <w:bCs/>
              <w:sz w:val="24"/>
              <w:szCs w:val="24"/>
            </w:rPr>
          </w:rPrChange>
        </w:rPr>
        <w:t>Concrete Barriers:</w:t>
      </w:r>
      <w:r w:rsidRPr="003778AD">
        <w:rPr>
          <w:rFonts w:ascii="Times New Roman" w:eastAsia="Times New Roman" w:hAnsi="Times New Roman" w:cs="Times New Roman"/>
          <w:rPrChange w:id="134" w:author="Faria, Vincent" w:date="2025-04-23T16:54:00Z" w16du:dateUtc="2025-04-23T23:54:00Z">
            <w:rPr>
              <w:rFonts w:ascii="Times New Roman" w:eastAsia="Times New Roman" w:hAnsi="Times New Roman" w:cs="Times New Roman"/>
              <w:sz w:val="24"/>
              <w:szCs w:val="24"/>
            </w:rPr>
          </w:rPrChange>
        </w:rPr>
        <w:t xml:space="preserve"> Surround the shredder base with </w:t>
      </w:r>
      <w:r w:rsidRPr="003778AD">
        <w:rPr>
          <w:rFonts w:ascii="Times New Roman" w:eastAsia="Times New Roman" w:hAnsi="Times New Roman" w:cs="Times New Roman"/>
          <w:b/>
          <w:bCs/>
          <w:rPrChange w:id="135" w:author="Faria, Vincent" w:date="2025-04-23T16:54:00Z" w16du:dateUtc="2025-04-23T23:54:00Z">
            <w:rPr>
              <w:rFonts w:ascii="Times New Roman" w:eastAsia="Times New Roman" w:hAnsi="Times New Roman" w:cs="Times New Roman"/>
              <w:b/>
              <w:bCs/>
              <w:sz w:val="24"/>
              <w:szCs w:val="24"/>
            </w:rPr>
          </w:rPrChange>
        </w:rPr>
        <w:t>reinforced concrete barriers</w:t>
      </w:r>
      <w:r w:rsidRPr="003778AD">
        <w:rPr>
          <w:rFonts w:ascii="Times New Roman" w:eastAsia="Times New Roman" w:hAnsi="Times New Roman" w:cs="Times New Roman"/>
          <w:rPrChange w:id="136" w:author="Faria, Vincent" w:date="2025-04-23T16:54:00Z" w16du:dateUtc="2025-04-23T23:54:00Z">
            <w:rPr>
              <w:rFonts w:ascii="Times New Roman" w:eastAsia="Times New Roman" w:hAnsi="Times New Roman" w:cs="Times New Roman"/>
              <w:sz w:val="24"/>
              <w:szCs w:val="24"/>
            </w:rPr>
          </w:rPrChange>
        </w:rPr>
        <w:t xml:space="preserve"> to contain debris and prevent environmental contamination.</w:t>
      </w:r>
    </w:p>
    <w:p w14:paraId="2111A8F2" w14:textId="719D32B7" w:rsidR="4DB9E5D8" w:rsidRPr="003778AD" w:rsidRDefault="4DB9E5D8" w:rsidP="2D34F46D">
      <w:pPr>
        <w:pStyle w:val="ListParagraph"/>
        <w:numPr>
          <w:ilvl w:val="1"/>
          <w:numId w:val="10"/>
        </w:numPr>
        <w:rPr>
          <w:rFonts w:ascii="Times New Roman" w:eastAsia="Times New Roman" w:hAnsi="Times New Roman" w:cs="Times New Roman"/>
          <w:rPrChange w:id="137"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38" w:author="Faria, Vincent" w:date="2025-04-23T16:54:00Z" w16du:dateUtc="2025-04-23T23:54:00Z">
            <w:rPr>
              <w:rFonts w:ascii="Times New Roman" w:eastAsia="Times New Roman" w:hAnsi="Times New Roman" w:cs="Times New Roman"/>
              <w:b/>
              <w:bCs/>
              <w:sz w:val="24"/>
              <w:szCs w:val="24"/>
            </w:rPr>
          </w:rPrChange>
        </w:rPr>
        <w:t>Steel Plate and Plastic Liner:</w:t>
      </w:r>
      <w:r w:rsidRPr="003778AD">
        <w:rPr>
          <w:rFonts w:ascii="Times New Roman" w:eastAsia="Times New Roman" w:hAnsi="Times New Roman" w:cs="Times New Roman"/>
          <w:rPrChange w:id="139" w:author="Faria, Vincent" w:date="2025-04-23T16:54:00Z" w16du:dateUtc="2025-04-23T23:54:00Z">
            <w:rPr>
              <w:rFonts w:ascii="Times New Roman" w:eastAsia="Times New Roman" w:hAnsi="Times New Roman" w:cs="Times New Roman"/>
              <w:sz w:val="24"/>
              <w:szCs w:val="24"/>
            </w:rPr>
          </w:rPrChange>
        </w:rPr>
        <w:t xml:space="preserve"> Install</w:t>
      </w:r>
      <w:ins w:id="140" w:author="Camarillo, Bryan" w:date="2025-04-15T11:22:00Z">
        <w:r w:rsidR="007443A0" w:rsidRPr="003778AD">
          <w:rPr>
            <w:rFonts w:ascii="Times New Roman" w:eastAsia="Times New Roman" w:hAnsi="Times New Roman" w:cs="Times New Roman"/>
            <w:rPrChange w:id="141" w:author="Faria, Vincent" w:date="2025-04-23T16:54:00Z" w16du:dateUtc="2025-04-23T23:54:00Z">
              <w:rPr>
                <w:rFonts w:ascii="Times New Roman" w:eastAsia="Times New Roman" w:hAnsi="Times New Roman" w:cs="Times New Roman"/>
                <w:sz w:val="24"/>
                <w:szCs w:val="24"/>
              </w:rPr>
            </w:rPrChange>
          </w:rPr>
          <w:t xml:space="preserve"> </w:t>
        </w:r>
      </w:ins>
      <w:ins w:id="142" w:author="Camarillo, Bryan" w:date="2025-04-15T11:23:00Z">
        <w:r w:rsidR="00481ED4" w:rsidRPr="003778AD">
          <w:rPr>
            <w:rFonts w:ascii="Times New Roman" w:eastAsia="Times New Roman" w:hAnsi="Times New Roman" w:cs="Times New Roman"/>
            <w:rPrChange w:id="143" w:author="Faria, Vincent" w:date="2025-04-23T16:54:00Z" w16du:dateUtc="2025-04-23T23:54:00Z">
              <w:rPr>
                <w:rFonts w:ascii="Times New Roman" w:eastAsia="Times New Roman" w:hAnsi="Times New Roman" w:cs="Times New Roman"/>
                <w:sz w:val="24"/>
                <w:szCs w:val="24"/>
              </w:rPr>
            </w:rPrChange>
          </w:rPr>
          <w:t>two high</w:t>
        </w:r>
      </w:ins>
      <w:r w:rsidRPr="003778AD">
        <w:rPr>
          <w:rFonts w:ascii="Times New Roman" w:eastAsia="Times New Roman" w:hAnsi="Times New Roman" w:cs="Times New Roman"/>
          <w:b/>
          <w:bCs/>
          <w:rPrChange w:id="144" w:author="Faria, Vincent" w:date="2025-04-23T16:54:00Z" w16du:dateUtc="2025-04-23T23:54:00Z">
            <w:rPr>
              <w:rFonts w:ascii="Times New Roman" w:eastAsia="Times New Roman" w:hAnsi="Times New Roman" w:cs="Times New Roman"/>
              <w:b/>
              <w:bCs/>
              <w:sz w:val="24"/>
              <w:szCs w:val="24"/>
            </w:rPr>
          </w:rPrChange>
        </w:rPr>
        <w:t>-density polyethylene (HDPE) liner</w:t>
      </w:r>
      <w:ins w:id="145" w:author="Camarillo, Bryan" w:date="2025-04-15T11:22:00Z">
        <w:r w:rsidR="000551DF" w:rsidRPr="003778AD">
          <w:rPr>
            <w:rFonts w:ascii="Times New Roman" w:eastAsia="Times New Roman" w:hAnsi="Times New Roman" w:cs="Times New Roman"/>
            <w:b/>
            <w:bCs/>
            <w:rPrChange w:id="146" w:author="Faria, Vincent" w:date="2025-04-23T16:54:00Z" w16du:dateUtc="2025-04-23T23:54:00Z">
              <w:rPr>
                <w:rFonts w:ascii="Times New Roman" w:eastAsia="Times New Roman" w:hAnsi="Times New Roman" w:cs="Times New Roman"/>
                <w:b/>
                <w:bCs/>
                <w:sz w:val="24"/>
                <w:szCs w:val="24"/>
              </w:rPr>
            </w:rPrChange>
          </w:rPr>
          <w:t>s</w:t>
        </w:r>
      </w:ins>
      <w:r w:rsidRPr="003778AD">
        <w:rPr>
          <w:rFonts w:ascii="Times New Roman" w:eastAsia="Times New Roman" w:hAnsi="Times New Roman" w:cs="Times New Roman"/>
          <w:rPrChange w:id="147" w:author="Faria, Vincent" w:date="2025-04-23T16:54:00Z" w16du:dateUtc="2025-04-23T23:54:00Z">
            <w:rPr>
              <w:rFonts w:ascii="Times New Roman" w:eastAsia="Times New Roman" w:hAnsi="Times New Roman" w:cs="Times New Roman"/>
              <w:sz w:val="24"/>
              <w:szCs w:val="24"/>
            </w:rPr>
          </w:rPrChange>
        </w:rPr>
        <w:t>, to provide a durable and impermeable layer that prevents leachate migration</w:t>
      </w:r>
      <w:ins w:id="148" w:author="Camarillo, Bryan" w:date="2025-04-15T11:22:00Z">
        <w:r w:rsidR="00203241" w:rsidRPr="003778AD">
          <w:rPr>
            <w:rFonts w:ascii="Times New Roman" w:eastAsia="Times New Roman" w:hAnsi="Times New Roman" w:cs="Times New Roman"/>
            <w:rPrChange w:id="149" w:author="Faria, Vincent" w:date="2025-04-23T16:54:00Z" w16du:dateUtc="2025-04-23T23:54:00Z">
              <w:rPr>
                <w:rFonts w:ascii="Times New Roman" w:eastAsia="Times New Roman" w:hAnsi="Times New Roman" w:cs="Times New Roman"/>
                <w:sz w:val="24"/>
                <w:szCs w:val="24"/>
              </w:rPr>
            </w:rPrChange>
          </w:rPr>
          <w:t>, ove</w:t>
        </w:r>
      </w:ins>
      <w:ins w:id="150" w:author="Camarillo, Bryan" w:date="2025-04-15T11:23:00Z">
        <w:r w:rsidR="00203241" w:rsidRPr="003778AD">
          <w:rPr>
            <w:rFonts w:ascii="Times New Roman" w:eastAsia="Times New Roman" w:hAnsi="Times New Roman" w:cs="Times New Roman"/>
            <w:rPrChange w:id="151" w:author="Faria, Vincent" w:date="2025-04-23T16:54:00Z" w16du:dateUtc="2025-04-23T23:54:00Z">
              <w:rPr>
                <w:rFonts w:ascii="Times New Roman" w:eastAsia="Times New Roman" w:hAnsi="Times New Roman" w:cs="Times New Roman"/>
                <w:sz w:val="24"/>
                <w:szCs w:val="24"/>
              </w:rPr>
            </w:rPrChange>
          </w:rPr>
          <w:t xml:space="preserve">rlaid by </w:t>
        </w:r>
        <w:r w:rsidR="00E85353" w:rsidRPr="003778AD">
          <w:rPr>
            <w:rFonts w:ascii="Times New Roman" w:eastAsia="Times New Roman" w:hAnsi="Times New Roman" w:cs="Times New Roman"/>
            <w:rPrChange w:id="152" w:author="Faria, Vincent" w:date="2025-04-23T16:54:00Z" w16du:dateUtc="2025-04-23T23:54:00Z">
              <w:rPr>
                <w:rFonts w:ascii="Times New Roman" w:eastAsia="Times New Roman" w:hAnsi="Times New Roman" w:cs="Times New Roman"/>
                <w:sz w:val="24"/>
                <w:szCs w:val="24"/>
              </w:rPr>
            </w:rPrChange>
          </w:rPr>
          <w:t>a steel</w:t>
        </w:r>
        <w:r w:rsidR="00E07C6C" w:rsidRPr="003778AD">
          <w:rPr>
            <w:rFonts w:ascii="Times New Roman" w:eastAsia="Times New Roman" w:hAnsi="Times New Roman" w:cs="Times New Roman"/>
            <w:rPrChange w:id="153" w:author="Faria, Vincent" w:date="2025-04-23T16:54:00Z" w16du:dateUtc="2025-04-23T23:54:00Z">
              <w:rPr>
                <w:rFonts w:ascii="Times New Roman" w:eastAsia="Times New Roman" w:hAnsi="Times New Roman" w:cs="Times New Roman"/>
                <w:sz w:val="24"/>
                <w:szCs w:val="24"/>
              </w:rPr>
            </w:rPrChange>
          </w:rPr>
          <w:t xml:space="preserve"> plate</w:t>
        </w:r>
      </w:ins>
      <w:r w:rsidRPr="003778AD">
        <w:rPr>
          <w:rFonts w:ascii="Times New Roman" w:eastAsia="Times New Roman" w:hAnsi="Times New Roman" w:cs="Times New Roman"/>
          <w:rPrChange w:id="154" w:author="Faria, Vincent" w:date="2025-04-23T16:54:00Z" w16du:dateUtc="2025-04-23T23:54:00Z">
            <w:rPr>
              <w:rFonts w:ascii="Times New Roman" w:eastAsia="Times New Roman" w:hAnsi="Times New Roman" w:cs="Times New Roman"/>
              <w:sz w:val="24"/>
              <w:szCs w:val="24"/>
            </w:rPr>
          </w:rPrChange>
        </w:rPr>
        <w:t>.</w:t>
      </w:r>
    </w:p>
    <w:p w14:paraId="610BD4D3" w14:textId="6667A0B6" w:rsidR="4DB9E5D8" w:rsidRPr="003778AD" w:rsidRDefault="4DB9E5D8" w:rsidP="2D34F46D">
      <w:pPr>
        <w:pStyle w:val="ListParagraph"/>
        <w:numPr>
          <w:ilvl w:val="1"/>
          <w:numId w:val="10"/>
        </w:numPr>
        <w:rPr>
          <w:rFonts w:ascii="Times New Roman" w:eastAsia="Times New Roman" w:hAnsi="Times New Roman" w:cs="Times New Roman"/>
          <w:rPrChange w:id="155"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56" w:author="Faria, Vincent" w:date="2025-04-23T16:54:00Z" w16du:dateUtc="2025-04-23T23:54:00Z">
            <w:rPr>
              <w:rFonts w:ascii="Times New Roman" w:eastAsia="Times New Roman" w:hAnsi="Times New Roman" w:cs="Times New Roman"/>
              <w:b/>
              <w:bCs/>
              <w:sz w:val="24"/>
              <w:szCs w:val="24"/>
            </w:rPr>
          </w:rPrChange>
        </w:rPr>
        <w:t>Fire Containment Blanket:</w:t>
      </w:r>
      <w:r w:rsidRPr="003778AD">
        <w:rPr>
          <w:rFonts w:ascii="Times New Roman" w:eastAsia="Times New Roman" w:hAnsi="Times New Roman" w:cs="Times New Roman"/>
          <w:rPrChange w:id="157" w:author="Faria, Vincent" w:date="2025-04-23T16:54:00Z" w16du:dateUtc="2025-04-23T23:54:00Z">
            <w:rPr>
              <w:rFonts w:ascii="Times New Roman" w:eastAsia="Times New Roman" w:hAnsi="Times New Roman" w:cs="Times New Roman"/>
              <w:sz w:val="24"/>
              <w:szCs w:val="24"/>
            </w:rPr>
          </w:rPrChange>
        </w:rPr>
        <w:t xml:space="preserve"> Place a </w:t>
      </w:r>
      <w:r w:rsidRPr="003778AD">
        <w:rPr>
          <w:rFonts w:ascii="Times New Roman" w:eastAsia="Times New Roman" w:hAnsi="Times New Roman" w:cs="Times New Roman"/>
          <w:b/>
          <w:bCs/>
          <w:rPrChange w:id="158" w:author="Faria, Vincent" w:date="2025-04-23T16:54:00Z" w16du:dateUtc="2025-04-23T23:54:00Z">
            <w:rPr>
              <w:rFonts w:ascii="Times New Roman" w:eastAsia="Times New Roman" w:hAnsi="Times New Roman" w:cs="Times New Roman"/>
              <w:b/>
              <w:bCs/>
              <w:sz w:val="24"/>
              <w:szCs w:val="24"/>
            </w:rPr>
          </w:rPrChange>
        </w:rPr>
        <w:t>fire-resistant blanket</w:t>
      </w:r>
      <w:r w:rsidRPr="003778AD">
        <w:rPr>
          <w:rFonts w:ascii="Times New Roman" w:eastAsia="Times New Roman" w:hAnsi="Times New Roman" w:cs="Times New Roman"/>
          <w:rPrChange w:id="159" w:author="Faria, Vincent" w:date="2025-04-23T16:54:00Z" w16du:dateUtc="2025-04-23T23:54:00Z">
            <w:rPr>
              <w:rFonts w:ascii="Times New Roman" w:eastAsia="Times New Roman" w:hAnsi="Times New Roman" w:cs="Times New Roman"/>
              <w:sz w:val="24"/>
              <w:szCs w:val="24"/>
            </w:rPr>
          </w:rPrChange>
        </w:rPr>
        <w:t xml:space="preserve">, such as a </w:t>
      </w:r>
      <w:r w:rsidRPr="003778AD">
        <w:rPr>
          <w:rFonts w:ascii="Times New Roman" w:eastAsia="Times New Roman" w:hAnsi="Times New Roman" w:cs="Times New Roman"/>
          <w:b/>
          <w:bCs/>
          <w:rPrChange w:id="160" w:author="Faria, Vincent" w:date="2025-04-23T16:54:00Z" w16du:dateUtc="2025-04-23T23:54:00Z">
            <w:rPr>
              <w:rFonts w:ascii="Times New Roman" w:eastAsia="Times New Roman" w:hAnsi="Times New Roman" w:cs="Times New Roman"/>
              <w:b/>
              <w:bCs/>
              <w:sz w:val="24"/>
              <w:szCs w:val="24"/>
            </w:rPr>
          </w:rPrChange>
        </w:rPr>
        <w:t>fire containment blanket</w:t>
      </w:r>
      <w:r w:rsidRPr="003778AD">
        <w:rPr>
          <w:rFonts w:ascii="Times New Roman" w:eastAsia="Times New Roman" w:hAnsi="Times New Roman" w:cs="Times New Roman"/>
          <w:rPrChange w:id="161" w:author="Faria, Vincent" w:date="2025-04-23T16:54:00Z" w16du:dateUtc="2025-04-23T23:54:00Z">
            <w:rPr>
              <w:rFonts w:ascii="Times New Roman" w:eastAsia="Times New Roman" w:hAnsi="Times New Roman" w:cs="Times New Roman"/>
              <w:sz w:val="24"/>
              <w:szCs w:val="24"/>
            </w:rPr>
          </w:rPrChange>
        </w:rPr>
        <w:t xml:space="preserve"> or </w:t>
      </w:r>
      <w:r w:rsidRPr="003778AD">
        <w:rPr>
          <w:rFonts w:ascii="Times New Roman" w:eastAsia="Times New Roman" w:hAnsi="Times New Roman" w:cs="Times New Roman"/>
          <w:b/>
          <w:bCs/>
          <w:rPrChange w:id="162" w:author="Faria, Vincent" w:date="2025-04-23T16:54:00Z" w16du:dateUtc="2025-04-23T23:54:00Z">
            <w:rPr>
              <w:rFonts w:ascii="Times New Roman" w:eastAsia="Times New Roman" w:hAnsi="Times New Roman" w:cs="Times New Roman"/>
              <w:b/>
              <w:bCs/>
              <w:sz w:val="24"/>
              <w:szCs w:val="24"/>
            </w:rPr>
          </w:rPrChange>
        </w:rPr>
        <w:t>fire suppression blanket</w:t>
      </w:r>
      <w:r w:rsidRPr="003778AD">
        <w:rPr>
          <w:rFonts w:ascii="Times New Roman" w:eastAsia="Times New Roman" w:hAnsi="Times New Roman" w:cs="Times New Roman"/>
          <w:rPrChange w:id="163" w:author="Faria, Vincent" w:date="2025-04-23T16:54:00Z" w16du:dateUtc="2025-04-23T23:54:00Z">
            <w:rPr>
              <w:rFonts w:ascii="Times New Roman" w:eastAsia="Times New Roman" w:hAnsi="Times New Roman" w:cs="Times New Roman"/>
              <w:sz w:val="24"/>
              <w:szCs w:val="24"/>
            </w:rPr>
          </w:rPrChange>
        </w:rPr>
        <w:t xml:space="preserve">, over the HDPE liner. This blanket, typically made from high-temperature-resistant materials like fiberglass, serves to suppress fires by cutting off the oxygen supply, thereby enhancing the safety of the containment area. </w:t>
      </w:r>
    </w:p>
    <w:p w14:paraId="1BFFE63E" w14:textId="7E1A2BB7" w:rsidR="005279CB" w:rsidRPr="003778AD" w:rsidRDefault="4DB9E5D8" w:rsidP="005279CB">
      <w:pPr>
        <w:pStyle w:val="ListParagraph"/>
        <w:numPr>
          <w:ilvl w:val="0"/>
          <w:numId w:val="10"/>
        </w:numPr>
        <w:rPr>
          <w:rFonts w:ascii="Times New Roman" w:eastAsia="Times New Roman" w:hAnsi="Times New Roman" w:cs="Times New Roman"/>
          <w:rPrChange w:id="164"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165" w:author="Faria, Vincent" w:date="2025-04-23T16:54:00Z" w16du:dateUtc="2025-04-23T23:54:00Z">
            <w:rPr>
              <w:rFonts w:ascii="Times New Roman" w:eastAsia="Times New Roman" w:hAnsi="Times New Roman" w:cs="Times New Roman"/>
              <w:sz w:val="24"/>
              <w:szCs w:val="24"/>
            </w:rPr>
          </w:rPrChange>
        </w:rPr>
        <w:t>This multi-layered approach ensures comprehensive protection against physical, chemical, and thermal hazards, aligning with industry BMPs</w:t>
      </w:r>
    </w:p>
    <w:p w14:paraId="0974E9EC" w14:textId="77777777" w:rsidR="005279CB" w:rsidRPr="003778AD" w:rsidRDefault="005279CB" w:rsidP="005279CB">
      <w:pPr>
        <w:rPr>
          <w:rPrChange w:id="166" w:author="Faria, Vincent" w:date="2025-04-23T16:54:00Z" w16du:dateUtc="2025-04-23T23:54:00Z">
            <w:rPr>
              <w:sz w:val="20"/>
              <w:szCs w:val="20"/>
            </w:rPr>
          </w:rPrChange>
        </w:rPr>
      </w:pPr>
    </w:p>
    <w:p w14:paraId="4971002F" w14:textId="7D5EACF2" w:rsidR="005279CB" w:rsidRPr="003778AD" w:rsidDel="00680FB1" w:rsidRDefault="00B41099" w:rsidP="005279CB">
      <w:pPr>
        <w:rPr>
          <w:del w:id="167" w:author="Faria, Vincent" w:date="2025-04-23T16:46:00Z" w16du:dateUtc="2025-04-23T23:46:00Z"/>
        </w:rPr>
      </w:pPr>
      <w:del w:id="168" w:author="Faria, Vincent" w:date="2025-04-23T16:46:00Z" w16du:dateUtc="2025-04-23T23:46:00Z">
        <w:r w:rsidRPr="003778AD" w:rsidDel="00680FB1">
          <w:rPr>
            <w:rStyle w:val="FootnoteReference"/>
          </w:rPr>
          <w:delText>2</w:delText>
        </w:r>
        <w:r w:rsidRPr="003778AD" w:rsidDel="00680FB1">
          <w:delText xml:space="preserve"> </w:delText>
        </w:r>
        <w:r w:rsidR="005279CB" w:rsidRPr="003778AD" w:rsidDel="00680FB1">
          <w:delText>Technical Support</w:delText>
        </w:r>
        <w:r w:rsidR="005279CB" w:rsidRPr="003778AD" w:rsidDel="00680FB1">
          <w:rPr>
            <w:rPrChange w:id="169" w:author="Faria, Vincent" w:date="2025-04-23T16:54:00Z" w16du:dateUtc="2025-04-23T23:54:00Z">
              <w:rPr>
                <w:sz w:val="20"/>
                <w:szCs w:val="20"/>
              </w:rPr>
            </w:rPrChange>
          </w:rPr>
          <w:delText xml:space="preserve"> </w:delText>
        </w:r>
        <w:r w:rsidR="005279CB" w:rsidRPr="003778AD" w:rsidDel="00680FB1">
          <w:delText>8am – 7pm Eastern for Routine Assistance + 24/7 Emergency Breakdown Support 844-WWE-SERV</w:delText>
        </w:r>
      </w:del>
    </w:p>
    <w:p w14:paraId="06A2BB8D" w14:textId="239215F9" w:rsidR="4DB9E5D8" w:rsidRPr="003778AD" w:rsidRDefault="4DB9E5D8" w:rsidP="2D34F46D">
      <w:pPr>
        <w:spacing w:after="160"/>
      </w:pPr>
      <w:r w:rsidRPr="003778AD">
        <w:rPr>
          <w:noProof/>
        </w:rPr>
        <w:drawing>
          <wp:inline distT="0" distB="0" distL="0" distR="0" wp14:anchorId="0B92C8E3" wp14:editId="73888A63">
            <wp:extent cx="6035316" cy="2775858"/>
            <wp:effectExtent l="0" t="0" r="3810" b="5715"/>
            <wp:docPr id="272949706" name="Picture 272949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212926" cy="2857547"/>
                    </a:xfrm>
                    <a:prstGeom prst="rect">
                      <a:avLst/>
                    </a:prstGeom>
                  </pic:spPr>
                </pic:pic>
              </a:graphicData>
            </a:graphic>
          </wp:inline>
        </w:drawing>
      </w:r>
    </w:p>
    <w:p w14:paraId="4BBD3AB7" w14:textId="77777777" w:rsidR="00AD13D3" w:rsidRDefault="00AD13D3">
      <w:pPr>
        <w:spacing w:after="160" w:line="259" w:lineRule="auto"/>
        <w:rPr>
          <w:ins w:id="170" w:author="Faria, Vincent" w:date="2025-04-23T16:59:00Z" w16du:dateUtc="2025-04-23T23:59:00Z"/>
          <w:rFonts w:ascii="Times New Roman" w:eastAsia="Times New Roman" w:hAnsi="Times New Roman" w:cs="Times New Roman"/>
          <w:b/>
          <w:bCs/>
        </w:rPr>
      </w:pPr>
      <w:ins w:id="171" w:author="Faria, Vincent" w:date="2025-04-23T16:59:00Z" w16du:dateUtc="2025-04-23T23:59:00Z">
        <w:r>
          <w:rPr>
            <w:rFonts w:ascii="Times New Roman" w:eastAsia="Times New Roman" w:hAnsi="Times New Roman" w:cs="Times New Roman"/>
            <w:b/>
            <w:bCs/>
          </w:rPr>
          <w:br w:type="page"/>
        </w:r>
      </w:ins>
    </w:p>
    <w:p w14:paraId="10573371" w14:textId="4C82A9E9" w:rsidR="4DB9E5D8" w:rsidRPr="003778AD" w:rsidRDefault="4DB9E5D8" w:rsidP="2D34F46D">
      <w:pPr>
        <w:spacing w:after="160"/>
      </w:pPr>
      <w:r w:rsidRPr="003778AD">
        <w:rPr>
          <w:rFonts w:ascii="Times New Roman" w:eastAsia="Times New Roman" w:hAnsi="Times New Roman" w:cs="Times New Roman"/>
          <w:b/>
          <w:bCs/>
          <w:rPrChange w:id="172" w:author="Faria, Vincent" w:date="2025-04-23T16:54:00Z" w16du:dateUtc="2025-04-23T23:54:00Z">
            <w:rPr>
              <w:rFonts w:ascii="Times New Roman" w:eastAsia="Times New Roman" w:hAnsi="Times New Roman" w:cs="Times New Roman"/>
              <w:b/>
              <w:bCs/>
              <w:sz w:val="20"/>
              <w:szCs w:val="20"/>
            </w:rPr>
          </w:rPrChange>
        </w:rPr>
        <w:lastRenderedPageBreak/>
        <w:t>4.3.2 Personnel and Safety Equipment</w:t>
      </w:r>
    </w:p>
    <w:p w14:paraId="24B3778C" w14:textId="2BDCC4CC" w:rsidR="4DB9E5D8" w:rsidRPr="003778AD" w:rsidRDefault="4DB9E5D8" w:rsidP="2D34F46D">
      <w:pPr>
        <w:spacing w:after="160"/>
      </w:pPr>
      <w:r w:rsidRPr="003778AD">
        <w:rPr>
          <w:rFonts w:ascii="Times New Roman" w:eastAsia="Times New Roman" w:hAnsi="Times New Roman" w:cs="Times New Roman"/>
          <w:rPrChange w:id="173" w:author="Faria, Vincent" w:date="2025-04-23T16:54:00Z" w16du:dateUtc="2025-04-23T23:54:00Z">
            <w:rPr>
              <w:rFonts w:ascii="Times New Roman" w:eastAsia="Times New Roman" w:hAnsi="Times New Roman" w:cs="Times New Roman"/>
              <w:sz w:val="24"/>
              <w:szCs w:val="24"/>
            </w:rPr>
          </w:rPrChange>
        </w:rPr>
        <w:t xml:space="preserve">Given the hazardous nature of the materials being processed, it is imperative that all personnel adhere to strict </w:t>
      </w:r>
      <w:r w:rsidRPr="003778AD">
        <w:rPr>
          <w:rFonts w:ascii="Times New Roman" w:eastAsia="Times New Roman" w:hAnsi="Times New Roman" w:cs="Times New Roman"/>
          <w:b/>
          <w:bCs/>
          <w:rPrChange w:id="174" w:author="Faria, Vincent" w:date="2025-04-23T16:54:00Z" w16du:dateUtc="2025-04-23T23:54:00Z">
            <w:rPr>
              <w:rFonts w:ascii="Times New Roman" w:eastAsia="Times New Roman" w:hAnsi="Times New Roman" w:cs="Times New Roman"/>
              <w:b/>
              <w:bCs/>
              <w:sz w:val="24"/>
              <w:szCs w:val="24"/>
            </w:rPr>
          </w:rPrChange>
        </w:rPr>
        <w:t>Personal Protective Equipment (PPE)</w:t>
      </w:r>
      <w:r w:rsidRPr="003778AD">
        <w:rPr>
          <w:rFonts w:ascii="Times New Roman" w:eastAsia="Times New Roman" w:hAnsi="Times New Roman" w:cs="Times New Roman"/>
          <w:rPrChange w:id="175" w:author="Faria, Vincent" w:date="2025-04-23T16:54:00Z" w16du:dateUtc="2025-04-23T23:54:00Z">
            <w:rPr>
              <w:rFonts w:ascii="Times New Roman" w:eastAsia="Times New Roman" w:hAnsi="Times New Roman" w:cs="Times New Roman"/>
              <w:sz w:val="24"/>
              <w:szCs w:val="24"/>
            </w:rPr>
          </w:rPrChange>
        </w:rPr>
        <w:t xml:space="preserve"> standards that comply with </w:t>
      </w:r>
      <w:r w:rsidR="00896D65" w:rsidRPr="003778AD">
        <w:rPr>
          <w:rFonts w:ascii="Times New Roman" w:eastAsia="Times New Roman" w:hAnsi="Times New Roman" w:cs="Times New Roman"/>
          <w:b/>
          <w:bCs/>
          <w:rPrChange w:id="176" w:author="Faria, Vincent" w:date="2025-04-23T16:54:00Z" w16du:dateUtc="2025-04-23T23:54:00Z">
            <w:rPr>
              <w:rFonts w:ascii="Times New Roman" w:eastAsia="Times New Roman" w:hAnsi="Times New Roman" w:cs="Times New Roman"/>
              <w:b/>
              <w:bCs/>
              <w:sz w:val="24"/>
              <w:szCs w:val="24"/>
            </w:rPr>
          </w:rPrChange>
        </w:rPr>
        <w:t xml:space="preserve">Occupational Safety and Health Administration </w:t>
      </w:r>
      <w:r w:rsidRPr="003778AD">
        <w:rPr>
          <w:rFonts w:ascii="Times New Roman" w:eastAsia="Times New Roman" w:hAnsi="Times New Roman" w:cs="Times New Roman"/>
          <w:b/>
          <w:bCs/>
          <w:rPrChange w:id="177" w:author="Faria, Vincent" w:date="2025-04-23T16:54:00Z" w16du:dateUtc="2025-04-23T23:54:00Z">
            <w:rPr>
              <w:rFonts w:ascii="Times New Roman" w:eastAsia="Times New Roman" w:hAnsi="Times New Roman" w:cs="Times New Roman"/>
              <w:b/>
              <w:bCs/>
              <w:sz w:val="24"/>
              <w:szCs w:val="24"/>
            </w:rPr>
          </w:rPrChange>
        </w:rPr>
        <w:t>(</w:t>
      </w:r>
      <w:r w:rsidR="00896D65" w:rsidRPr="003778AD">
        <w:rPr>
          <w:rFonts w:ascii="Times New Roman" w:eastAsia="Times New Roman" w:hAnsi="Times New Roman" w:cs="Times New Roman"/>
          <w:b/>
          <w:bCs/>
          <w:rPrChange w:id="178" w:author="Faria, Vincent" w:date="2025-04-23T16:54:00Z" w16du:dateUtc="2025-04-23T23:54:00Z">
            <w:rPr>
              <w:rFonts w:ascii="Times New Roman" w:eastAsia="Times New Roman" w:hAnsi="Times New Roman" w:cs="Times New Roman"/>
              <w:b/>
              <w:bCs/>
              <w:sz w:val="24"/>
              <w:szCs w:val="24"/>
            </w:rPr>
          </w:rPrChange>
        </w:rPr>
        <w:t>OSHA</w:t>
      </w:r>
      <w:r w:rsidRPr="003778AD">
        <w:rPr>
          <w:rFonts w:ascii="Times New Roman" w:eastAsia="Times New Roman" w:hAnsi="Times New Roman" w:cs="Times New Roman"/>
          <w:b/>
          <w:bCs/>
          <w:rPrChange w:id="179" w:author="Faria, Vincent" w:date="2025-04-23T16:54:00Z" w16du:dateUtc="2025-04-23T23:54:00Z">
            <w:rPr>
              <w:rFonts w:ascii="Times New Roman" w:eastAsia="Times New Roman" w:hAnsi="Times New Roman" w:cs="Times New Roman"/>
              <w:b/>
              <w:bCs/>
              <w:sz w:val="24"/>
              <w:szCs w:val="24"/>
            </w:rPr>
          </w:rPrChange>
        </w:rPr>
        <w:t>)</w:t>
      </w:r>
      <w:r w:rsidRPr="003778AD">
        <w:rPr>
          <w:rFonts w:ascii="Times New Roman" w:eastAsia="Times New Roman" w:hAnsi="Times New Roman" w:cs="Times New Roman"/>
          <w:rPrChange w:id="180" w:author="Faria, Vincent" w:date="2025-04-23T16:54:00Z" w16du:dateUtc="2025-04-23T23:54:00Z">
            <w:rPr>
              <w:rFonts w:ascii="Times New Roman" w:eastAsia="Times New Roman" w:hAnsi="Times New Roman" w:cs="Times New Roman"/>
              <w:sz w:val="24"/>
              <w:szCs w:val="24"/>
            </w:rPr>
          </w:rPrChange>
        </w:rPr>
        <w:t xml:space="preserve"> and </w:t>
      </w:r>
      <w:r w:rsidR="00896D65" w:rsidRPr="003778AD">
        <w:rPr>
          <w:rFonts w:ascii="Times New Roman" w:eastAsia="Times New Roman" w:hAnsi="Times New Roman" w:cs="Times New Roman"/>
          <w:b/>
          <w:bCs/>
          <w:rPrChange w:id="181" w:author="Faria, Vincent" w:date="2025-04-23T16:54:00Z" w16du:dateUtc="2025-04-23T23:54:00Z">
            <w:rPr>
              <w:rFonts w:ascii="Times New Roman" w:eastAsia="Times New Roman" w:hAnsi="Times New Roman" w:cs="Times New Roman"/>
              <w:b/>
              <w:bCs/>
              <w:sz w:val="24"/>
              <w:szCs w:val="24"/>
            </w:rPr>
          </w:rPrChange>
        </w:rPr>
        <w:t xml:space="preserve">Environmental Protection Agency </w:t>
      </w:r>
      <w:r w:rsidRPr="003778AD">
        <w:rPr>
          <w:rFonts w:ascii="Times New Roman" w:eastAsia="Times New Roman" w:hAnsi="Times New Roman" w:cs="Times New Roman"/>
          <w:b/>
          <w:bCs/>
          <w:rPrChange w:id="182" w:author="Faria, Vincent" w:date="2025-04-23T16:54:00Z" w16du:dateUtc="2025-04-23T23:54:00Z">
            <w:rPr>
              <w:rFonts w:ascii="Times New Roman" w:eastAsia="Times New Roman" w:hAnsi="Times New Roman" w:cs="Times New Roman"/>
              <w:b/>
              <w:bCs/>
              <w:sz w:val="24"/>
              <w:szCs w:val="24"/>
            </w:rPr>
          </w:rPrChange>
        </w:rPr>
        <w:t>(</w:t>
      </w:r>
      <w:r w:rsidR="00896D65" w:rsidRPr="003778AD">
        <w:rPr>
          <w:rFonts w:ascii="Times New Roman" w:eastAsia="Times New Roman" w:hAnsi="Times New Roman" w:cs="Times New Roman"/>
          <w:b/>
          <w:bCs/>
          <w:rPrChange w:id="183" w:author="Faria, Vincent" w:date="2025-04-23T16:54:00Z" w16du:dateUtc="2025-04-23T23:54:00Z">
            <w:rPr>
              <w:rFonts w:ascii="Times New Roman" w:eastAsia="Times New Roman" w:hAnsi="Times New Roman" w:cs="Times New Roman"/>
              <w:b/>
              <w:bCs/>
              <w:sz w:val="24"/>
              <w:szCs w:val="24"/>
            </w:rPr>
          </w:rPrChange>
        </w:rPr>
        <w:t>EPA</w:t>
      </w:r>
      <w:r w:rsidRPr="003778AD">
        <w:rPr>
          <w:rFonts w:ascii="Times New Roman" w:eastAsia="Times New Roman" w:hAnsi="Times New Roman" w:cs="Times New Roman"/>
          <w:b/>
          <w:bCs/>
          <w:rPrChange w:id="184" w:author="Faria, Vincent" w:date="2025-04-23T16:54:00Z" w16du:dateUtc="2025-04-23T23:54:00Z">
            <w:rPr>
              <w:rFonts w:ascii="Times New Roman" w:eastAsia="Times New Roman" w:hAnsi="Times New Roman" w:cs="Times New Roman"/>
              <w:b/>
              <w:bCs/>
              <w:sz w:val="24"/>
              <w:szCs w:val="24"/>
            </w:rPr>
          </w:rPrChange>
        </w:rPr>
        <w:t>)</w:t>
      </w:r>
      <w:r w:rsidRPr="003778AD">
        <w:rPr>
          <w:rFonts w:ascii="Times New Roman" w:eastAsia="Times New Roman" w:hAnsi="Times New Roman" w:cs="Times New Roman"/>
          <w:rPrChange w:id="185" w:author="Faria, Vincent" w:date="2025-04-23T16:54:00Z" w16du:dateUtc="2025-04-23T23:54:00Z">
            <w:rPr>
              <w:rFonts w:ascii="Times New Roman" w:eastAsia="Times New Roman" w:hAnsi="Times New Roman" w:cs="Times New Roman"/>
              <w:sz w:val="24"/>
              <w:szCs w:val="24"/>
            </w:rPr>
          </w:rPrChange>
        </w:rPr>
        <w:t xml:space="preserve"> guidelines for hazardous material handling.</w:t>
      </w:r>
    </w:p>
    <w:p w14:paraId="405297F5" w14:textId="574C034B" w:rsidR="4DB9E5D8" w:rsidRPr="003778AD" w:rsidRDefault="4DB9E5D8" w:rsidP="2D34F46D">
      <w:pPr>
        <w:pStyle w:val="ListParagraph"/>
        <w:numPr>
          <w:ilvl w:val="0"/>
          <w:numId w:val="9"/>
        </w:numPr>
        <w:rPr>
          <w:rFonts w:ascii="Times New Roman" w:eastAsia="Times New Roman" w:hAnsi="Times New Roman" w:cs="Times New Roman"/>
          <w:rPrChange w:id="186"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187" w:author="Faria, Vincent" w:date="2025-04-23T16:54:00Z" w16du:dateUtc="2025-04-23T23:54:00Z">
            <w:rPr>
              <w:rFonts w:ascii="Times New Roman" w:eastAsia="Times New Roman" w:hAnsi="Times New Roman" w:cs="Times New Roman"/>
              <w:b/>
              <w:bCs/>
              <w:sz w:val="24"/>
              <w:szCs w:val="24"/>
            </w:rPr>
          </w:rPrChange>
        </w:rPr>
        <w:t>Fire-Resistant (FR) Clothing and Tyvek Suits:</w:t>
      </w:r>
      <w:r w:rsidRPr="003778AD">
        <w:rPr>
          <w:rFonts w:ascii="Times New Roman" w:eastAsia="Times New Roman" w:hAnsi="Times New Roman" w:cs="Times New Roman"/>
          <w:rPrChange w:id="188" w:author="Faria, Vincent" w:date="2025-04-23T16:54:00Z" w16du:dateUtc="2025-04-23T23:54:00Z">
            <w:rPr>
              <w:rFonts w:ascii="Times New Roman" w:eastAsia="Times New Roman" w:hAnsi="Times New Roman" w:cs="Times New Roman"/>
              <w:sz w:val="24"/>
              <w:szCs w:val="24"/>
            </w:rPr>
          </w:rPrChange>
        </w:rPr>
        <w:t xml:space="preserve"> Workers must wear </w:t>
      </w:r>
      <w:r w:rsidRPr="003778AD">
        <w:rPr>
          <w:rFonts w:ascii="Times New Roman" w:eastAsia="Times New Roman" w:hAnsi="Times New Roman" w:cs="Times New Roman"/>
          <w:b/>
          <w:bCs/>
          <w:rPrChange w:id="189" w:author="Faria, Vincent" w:date="2025-04-23T16:54:00Z" w16du:dateUtc="2025-04-23T23:54:00Z">
            <w:rPr>
              <w:rFonts w:ascii="Times New Roman" w:eastAsia="Times New Roman" w:hAnsi="Times New Roman" w:cs="Times New Roman"/>
              <w:b/>
              <w:bCs/>
              <w:sz w:val="24"/>
              <w:szCs w:val="24"/>
            </w:rPr>
          </w:rPrChange>
        </w:rPr>
        <w:t>FR coveralls</w:t>
      </w:r>
      <w:r w:rsidRPr="003778AD">
        <w:rPr>
          <w:rFonts w:ascii="Times New Roman" w:eastAsia="Times New Roman" w:hAnsi="Times New Roman" w:cs="Times New Roman"/>
          <w:rPrChange w:id="190" w:author="Faria, Vincent" w:date="2025-04-23T16:54:00Z" w16du:dateUtc="2025-04-23T23:54:00Z">
            <w:rPr>
              <w:rFonts w:ascii="Times New Roman" w:eastAsia="Times New Roman" w:hAnsi="Times New Roman" w:cs="Times New Roman"/>
              <w:sz w:val="24"/>
              <w:szCs w:val="24"/>
            </w:rPr>
          </w:rPrChange>
        </w:rPr>
        <w:t xml:space="preserve">, such as </w:t>
      </w:r>
      <w:r w:rsidRPr="003778AD">
        <w:rPr>
          <w:rFonts w:ascii="Times New Roman" w:eastAsia="Times New Roman" w:hAnsi="Times New Roman" w:cs="Times New Roman"/>
          <w:b/>
          <w:bCs/>
          <w:rPrChange w:id="191" w:author="Faria, Vincent" w:date="2025-04-23T16:54:00Z" w16du:dateUtc="2025-04-23T23:54:00Z">
            <w:rPr>
              <w:rFonts w:ascii="Times New Roman" w:eastAsia="Times New Roman" w:hAnsi="Times New Roman" w:cs="Times New Roman"/>
              <w:b/>
              <w:bCs/>
              <w:sz w:val="24"/>
              <w:szCs w:val="24"/>
            </w:rPr>
          </w:rPrChange>
        </w:rPr>
        <w:t>Nomex®</w:t>
      </w:r>
      <w:r w:rsidRPr="003778AD">
        <w:rPr>
          <w:rFonts w:ascii="Times New Roman" w:eastAsia="Times New Roman" w:hAnsi="Times New Roman" w:cs="Times New Roman"/>
          <w:rPrChange w:id="192" w:author="Faria, Vincent" w:date="2025-04-23T16:54:00Z" w16du:dateUtc="2025-04-23T23:54:00Z">
            <w:rPr>
              <w:rFonts w:ascii="Times New Roman" w:eastAsia="Times New Roman" w:hAnsi="Times New Roman" w:cs="Times New Roman"/>
              <w:sz w:val="24"/>
              <w:szCs w:val="24"/>
            </w:rPr>
          </w:rPrChange>
        </w:rPr>
        <w:t xml:space="preserve"> or </w:t>
      </w:r>
      <w:proofErr w:type="spellStart"/>
      <w:r w:rsidRPr="003778AD">
        <w:rPr>
          <w:rFonts w:ascii="Times New Roman" w:eastAsia="Times New Roman" w:hAnsi="Times New Roman" w:cs="Times New Roman"/>
          <w:b/>
          <w:bCs/>
          <w:rPrChange w:id="193" w:author="Faria, Vincent" w:date="2025-04-23T16:54:00Z" w16du:dateUtc="2025-04-23T23:54:00Z">
            <w:rPr>
              <w:rFonts w:ascii="Times New Roman" w:eastAsia="Times New Roman" w:hAnsi="Times New Roman" w:cs="Times New Roman"/>
              <w:b/>
              <w:bCs/>
              <w:sz w:val="24"/>
              <w:szCs w:val="24"/>
            </w:rPr>
          </w:rPrChange>
        </w:rPr>
        <w:t>Proban</w:t>
      </w:r>
      <w:proofErr w:type="spellEnd"/>
      <w:r w:rsidRPr="003778AD">
        <w:rPr>
          <w:rFonts w:ascii="Times New Roman" w:eastAsia="Times New Roman" w:hAnsi="Times New Roman" w:cs="Times New Roman"/>
          <w:b/>
          <w:bCs/>
          <w:rPrChange w:id="194" w:author="Faria, Vincent" w:date="2025-04-23T16:54:00Z" w16du:dateUtc="2025-04-23T23:54:00Z">
            <w:rPr>
              <w:rFonts w:ascii="Times New Roman" w:eastAsia="Times New Roman" w:hAnsi="Times New Roman" w:cs="Times New Roman"/>
              <w:b/>
              <w:bCs/>
              <w:sz w:val="24"/>
              <w:szCs w:val="24"/>
            </w:rPr>
          </w:rPrChange>
        </w:rPr>
        <w:t>®</w:t>
      </w:r>
      <w:r w:rsidRPr="003778AD">
        <w:rPr>
          <w:rFonts w:ascii="Times New Roman" w:eastAsia="Times New Roman" w:hAnsi="Times New Roman" w:cs="Times New Roman"/>
          <w:rPrChange w:id="195" w:author="Faria, Vincent" w:date="2025-04-23T16:54:00Z" w16du:dateUtc="2025-04-23T23:54:00Z">
            <w:rPr>
              <w:rFonts w:ascii="Times New Roman" w:eastAsia="Times New Roman" w:hAnsi="Times New Roman" w:cs="Times New Roman"/>
              <w:sz w:val="24"/>
              <w:szCs w:val="24"/>
            </w:rPr>
          </w:rPrChange>
        </w:rPr>
        <w:t xml:space="preserve">, to protect against the heat and potential flame exposure from thermal runaway events. In cases of extreme exposure, </w:t>
      </w:r>
      <w:r w:rsidRPr="003778AD">
        <w:rPr>
          <w:rFonts w:ascii="Times New Roman" w:eastAsia="Times New Roman" w:hAnsi="Times New Roman" w:cs="Times New Roman"/>
          <w:b/>
          <w:bCs/>
          <w:rPrChange w:id="196" w:author="Faria, Vincent" w:date="2025-04-23T16:54:00Z" w16du:dateUtc="2025-04-23T23:54:00Z">
            <w:rPr>
              <w:rFonts w:ascii="Times New Roman" w:eastAsia="Times New Roman" w:hAnsi="Times New Roman" w:cs="Times New Roman"/>
              <w:b/>
              <w:bCs/>
              <w:sz w:val="24"/>
              <w:szCs w:val="24"/>
            </w:rPr>
          </w:rPrChange>
        </w:rPr>
        <w:t xml:space="preserve">Tyvek® </w:t>
      </w:r>
      <w:r w:rsidR="00B5231B" w:rsidRPr="003778AD">
        <w:rPr>
          <w:rFonts w:ascii="Times New Roman" w:eastAsia="Times New Roman" w:hAnsi="Times New Roman" w:cs="Times New Roman"/>
          <w:b/>
          <w:bCs/>
          <w:rPrChange w:id="197" w:author="Faria, Vincent" w:date="2025-04-23T16:54:00Z" w16du:dateUtc="2025-04-23T23:54:00Z">
            <w:rPr>
              <w:rFonts w:ascii="Times New Roman" w:eastAsia="Times New Roman" w:hAnsi="Times New Roman" w:cs="Times New Roman"/>
              <w:b/>
              <w:bCs/>
              <w:sz w:val="24"/>
              <w:szCs w:val="24"/>
            </w:rPr>
          </w:rPrChange>
        </w:rPr>
        <w:t xml:space="preserve">Flame Resistant </w:t>
      </w:r>
      <w:r w:rsidRPr="003778AD">
        <w:rPr>
          <w:rFonts w:ascii="Times New Roman" w:eastAsia="Times New Roman" w:hAnsi="Times New Roman" w:cs="Times New Roman"/>
          <w:b/>
          <w:bCs/>
          <w:rPrChange w:id="198" w:author="Faria, Vincent" w:date="2025-04-23T16:54:00Z" w16du:dateUtc="2025-04-23T23:54:00Z">
            <w:rPr>
              <w:rFonts w:ascii="Times New Roman" w:eastAsia="Times New Roman" w:hAnsi="Times New Roman" w:cs="Times New Roman"/>
              <w:b/>
              <w:bCs/>
              <w:sz w:val="24"/>
              <w:szCs w:val="24"/>
            </w:rPr>
          </w:rPrChange>
        </w:rPr>
        <w:t>suits</w:t>
      </w:r>
      <w:r w:rsidRPr="003778AD">
        <w:rPr>
          <w:rFonts w:ascii="Times New Roman" w:eastAsia="Times New Roman" w:hAnsi="Times New Roman" w:cs="Times New Roman"/>
          <w:rPrChange w:id="199" w:author="Faria, Vincent" w:date="2025-04-23T16:54:00Z" w16du:dateUtc="2025-04-23T23:54:00Z">
            <w:rPr>
              <w:rFonts w:ascii="Times New Roman" w:eastAsia="Times New Roman" w:hAnsi="Times New Roman" w:cs="Times New Roman"/>
              <w:sz w:val="24"/>
              <w:szCs w:val="24"/>
            </w:rPr>
          </w:rPrChange>
        </w:rPr>
        <w:t xml:space="preserve"> offer a secondary layer of protection</w:t>
      </w:r>
      <w:r w:rsidR="00B5231B" w:rsidRPr="003778AD">
        <w:rPr>
          <w:rFonts w:ascii="Times New Roman" w:eastAsia="Times New Roman" w:hAnsi="Times New Roman" w:cs="Times New Roman"/>
          <w:rPrChange w:id="200" w:author="Faria, Vincent" w:date="2025-04-23T16:54:00Z" w16du:dateUtc="2025-04-23T23:54:00Z">
            <w:rPr>
              <w:rFonts w:ascii="Times New Roman" w:eastAsia="Times New Roman" w:hAnsi="Times New Roman" w:cs="Times New Roman"/>
              <w:sz w:val="24"/>
              <w:szCs w:val="24"/>
            </w:rPr>
          </w:rPrChange>
        </w:rPr>
        <w:t xml:space="preserve"> and may be worn over traditional FR clothing. This can aid in keeping FR clothing free from exposures</w:t>
      </w:r>
      <w:r w:rsidRPr="003778AD">
        <w:rPr>
          <w:rFonts w:ascii="Times New Roman" w:eastAsia="Times New Roman" w:hAnsi="Times New Roman" w:cs="Times New Roman"/>
          <w:rPrChange w:id="201" w:author="Faria, Vincent" w:date="2025-04-23T16:54:00Z" w16du:dateUtc="2025-04-23T23:54:00Z">
            <w:rPr>
              <w:rFonts w:ascii="Times New Roman" w:eastAsia="Times New Roman" w:hAnsi="Times New Roman" w:cs="Times New Roman"/>
              <w:sz w:val="24"/>
              <w:szCs w:val="24"/>
            </w:rPr>
          </w:rPrChange>
        </w:rPr>
        <w:t>.</w:t>
      </w:r>
    </w:p>
    <w:p w14:paraId="1420BA87" w14:textId="7097E465" w:rsidR="4DB9E5D8" w:rsidRPr="003778AD" w:rsidRDefault="4DB9E5D8" w:rsidP="2D34F46D">
      <w:pPr>
        <w:pStyle w:val="ListParagraph"/>
        <w:numPr>
          <w:ilvl w:val="0"/>
          <w:numId w:val="9"/>
        </w:numPr>
        <w:rPr>
          <w:rFonts w:ascii="Times New Roman" w:eastAsia="Times New Roman" w:hAnsi="Times New Roman" w:cs="Times New Roman"/>
          <w:rPrChange w:id="202"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203" w:author="Faria, Vincent" w:date="2025-04-23T16:54:00Z" w16du:dateUtc="2025-04-23T23:54:00Z">
            <w:rPr>
              <w:rFonts w:ascii="Times New Roman" w:eastAsia="Times New Roman" w:hAnsi="Times New Roman" w:cs="Times New Roman"/>
              <w:b/>
              <w:bCs/>
              <w:sz w:val="24"/>
              <w:szCs w:val="24"/>
            </w:rPr>
          </w:rPrChange>
        </w:rPr>
        <w:t>Acid Gas Respirators:</w:t>
      </w:r>
      <w:r w:rsidRPr="003778AD">
        <w:rPr>
          <w:rFonts w:ascii="Times New Roman" w:eastAsia="Times New Roman" w:hAnsi="Times New Roman" w:cs="Times New Roman"/>
          <w:rPrChange w:id="204" w:author="Faria, Vincent" w:date="2025-04-23T16:54:00Z" w16du:dateUtc="2025-04-23T23:54:00Z">
            <w:rPr>
              <w:rFonts w:ascii="Times New Roman" w:eastAsia="Times New Roman" w:hAnsi="Times New Roman" w:cs="Times New Roman"/>
              <w:sz w:val="24"/>
              <w:szCs w:val="24"/>
            </w:rPr>
          </w:rPrChange>
        </w:rPr>
        <w:t xml:space="preserve"> Operators handling shredded materials are required to wear </w:t>
      </w:r>
      <w:r w:rsidRPr="003778AD">
        <w:rPr>
          <w:rFonts w:ascii="Times New Roman" w:eastAsia="Times New Roman" w:hAnsi="Times New Roman" w:cs="Times New Roman"/>
          <w:b/>
          <w:bCs/>
          <w:rPrChange w:id="205" w:author="Faria, Vincent" w:date="2025-04-23T16:54:00Z" w16du:dateUtc="2025-04-23T23:54:00Z">
            <w:rPr>
              <w:rFonts w:ascii="Times New Roman" w:eastAsia="Times New Roman" w:hAnsi="Times New Roman" w:cs="Times New Roman"/>
              <w:b/>
              <w:bCs/>
              <w:sz w:val="24"/>
              <w:szCs w:val="24"/>
            </w:rPr>
          </w:rPrChange>
        </w:rPr>
        <w:t>APR (air-purifying respirators)</w:t>
      </w:r>
      <w:r w:rsidRPr="003778AD">
        <w:rPr>
          <w:rFonts w:ascii="Times New Roman" w:eastAsia="Times New Roman" w:hAnsi="Times New Roman" w:cs="Times New Roman"/>
          <w:rPrChange w:id="206" w:author="Faria, Vincent" w:date="2025-04-23T16:54:00Z" w16du:dateUtc="2025-04-23T23:54:00Z">
            <w:rPr>
              <w:rFonts w:ascii="Times New Roman" w:eastAsia="Times New Roman" w:hAnsi="Times New Roman" w:cs="Times New Roman"/>
              <w:sz w:val="24"/>
              <w:szCs w:val="24"/>
            </w:rPr>
          </w:rPrChange>
        </w:rPr>
        <w:t xml:space="preserve"> with </w:t>
      </w:r>
      <w:r w:rsidR="00F368AE" w:rsidRPr="003778AD">
        <w:rPr>
          <w:rFonts w:ascii="Times New Roman" w:eastAsia="Times New Roman" w:hAnsi="Times New Roman" w:cs="Times New Roman"/>
          <w:rPrChange w:id="207" w:author="Faria, Vincent" w:date="2025-04-23T16:54:00Z" w16du:dateUtc="2025-04-23T23:54:00Z">
            <w:rPr>
              <w:rFonts w:ascii="Times New Roman" w:eastAsia="Times New Roman" w:hAnsi="Times New Roman" w:cs="Times New Roman"/>
              <w:sz w:val="24"/>
              <w:szCs w:val="24"/>
            </w:rPr>
          </w:rPrChange>
        </w:rPr>
        <w:t xml:space="preserve">dual </w:t>
      </w:r>
      <w:r w:rsidR="00F368AE" w:rsidRPr="003778AD">
        <w:rPr>
          <w:rFonts w:ascii="Times New Roman" w:eastAsia="Times New Roman" w:hAnsi="Times New Roman" w:cs="Times New Roman"/>
          <w:b/>
          <w:bCs/>
          <w:rPrChange w:id="208" w:author="Faria, Vincent" w:date="2025-04-23T16:54:00Z" w16du:dateUtc="2025-04-23T23:54:00Z">
            <w:rPr>
              <w:rFonts w:ascii="Times New Roman" w:eastAsia="Times New Roman" w:hAnsi="Times New Roman" w:cs="Times New Roman"/>
              <w:b/>
              <w:bCs/>
              <w:sz w:val="24"/>
              <w:szCs w:val="24"/>
            </w:rPr>
          </w:rPrChange>
        </w:rPr>
        <w:t>Acid Gas/</w:t>
      </w:r>
      <w:r w:rsidRPr="003778AD">
        <w:rPr>
          <w:rFonts w:ascii="Times New Roman" w:eastAsia="Times New Roman" w:hAnsi="Times New Roman" w:cs="Times New Roman"/>
          <w:b/>
          <w:bCs/>
          <w:rPrChange w:id="209" w:author="Faria, Vincent" w:date="2025-04-23T16:54:00Z" w16du:dateUtc="2025-04-23T23:54:00Z">
            <w:rPr>
              <w:rFonts w:ascii="Times New Roman" w:eastAsia="Times New Roman" w:hAnsi="Times New Roman" w:cs="Times New Roman"/>
              <w:b/>
              <w:bCs/>
              <w:sz w:val="24"/>
              <w:szCs w:val="24"/>
            </w:rPr>
          </w:rPrChange>
        </w:rPr>
        <w:t>P100 filters</w:t>
      </w:r>
      <w:r w:rsidRPr="003778AD">
        <w:rPr>
          <w:rFonts w:ascii="Times New Roman" w:eastAsia="Times New Roman" w:hAnsi="Times New Roman" w:cs="Times New Roman"/>
          <w:rPrChange w:id="210" w:author="Faria, Vincent" w:date="2025-04-23T16:54:00Z" w16du:dateUtc="2025-04-23T23:54:00Z">
            <w:rPr>
              <w:rFonts w:ascii="Times New Roman" w:eastAsia="Times New Roman" w:hAnsi="Times New Roman" w:cs="Times New Roman"/>
              <w:sz w:val="24"/>
              <w:szCs w:val="24"/>
            </w:rPr>
          </w:rPrChange>
        </w:rPr>
        <w:t xml:space="preserve"> to protect against airborne </w:t>
      </w:r>
      <w:r w:rsidRPr="003778AD">
        <w:rPr>
          <w:rFonts w:ascii="Times New Roman" w:eastAsia="Times New Roman" w:hAnsi="Times New Roman" w:cs="Times New Roman"/>
          <w:b/>
          <w:bCs/>
          <w:rPrChange w:id="211" w:author="Faria, Vincent" w:date="2025-04-23T16:54:00Z" w16du:dateUtc="2025-04-23T23:54:00Z">
            <w:rPr>
              <w:rFonts w:ascii="Times New Roman" w:eastAsia="Times New Roman" w:hAnsi="Times New Roman" w:cs="Times New Roman"/>
              <w:b/>
              <w:bCs/>
              <w:sz w:val="24"/>
              <w:szCs w:val="24"/>
            </w:rPr>
          </w:rPrChange>
        </w:rPr>
        <w:t>toxic fumes</w:t>
      </w:r>
      <w:r w:rsidRPr="003778AD">
        <w:rPr>
          <w:rFonts w:ascii="Times New Roman" w:eastAsia="Times New Roman" w:hAnsi="Times New Roman" w:cs="Times New Roman"/>
          <w:rPrChange w:id="212" w:author="Faria, Vincent" w:date="2025-04-23T16:54:00Z" w16du:dateUtc="2025-04-23T23:54:00Z">
            <w:rPr>
              <w:rFonts w:ascii="Times New Roman" w:eastAsia="Times New Roman" w:hAnsi="Times New Roman" w:cs="Times New Roman"/>
              <w:sz w:val="24"/>
              <w:szCs w:val="24"/>
            </w:rPr>
          </w:rPrChange>
        </w:rPr>
        <w:t xml:space="preserve">, including sulfur dioxide, hydrogen fluoride, and other </w:t>
      </w:r>
      <w:r w:rsidRPr="003778AD">
        <w:rPr>
          <w:rFonts w:ascii="Times New Roman" w:eastAsia="Times New Roman" w:hAnsi="Times New Roman" w:cs="Times New Roman"/>
          <w:b/>
          <w:bCs/>
          <w:rPrChange w:id="213" w:author="Faria, Vincent" w:date="2025-04-23T16:54:00Z" w16du:dateUtc="2025-04-23T23:54:00Z">
            <w:rPr>
              <w:rFonts w:ascii="Times New Roman" w:eastAsia="Times New Roman" w:hAnsi="Times New Roman" w:cs="Times New Roman"/>
              <w:b/>
              <w:bCs/>
              <w:sz w:val="24"/>
              <w:szCs w:val="24"/>
            </w:rPr>
          </w:rPrChange>
        </w:rPr>
        <w:t>volatile organic compounds (VOCs)</w:t>
      </w:r>
      <w:r w:rsidRPr="003778AD">
        <w:rPr>
          <w:rFonts w:ascii="Times New Roman" w:eastAsia="Times New Roman" w:hAnsi="Times New Roman" w:cs="Times New Roman"/>
          <w:rPrChange w:id="214" w:author="Faria, Vincent" w:date="2025-04-23T16:54:00Z" w16du:dateUtc="2025-04-23T23:54:00Z">
            <w:rPr>
              <w:rFonts w:ascii="Times New Roman" w:eastAsia="Times New Roman" w:hAnsi="Times New Roman" w:cs="Times New Roman"/>
              <w:sz w:val="24"/>
              <w:szCs w:val="24"/>
            </w:rPr>
          </w:rPrChange>
        </w:rPr>
        <w:t xml:space="preserve"> that may be emitted from the batteries.</w:t>
      </w:r>
    </w:p>
    <w:p w14:paraId="1B438C33" w14:textId="6976EED5" w:rsidR="4DB9E5D8" w:rsidRPr="003778AD" w:rsidRDefault="4DB9E5D8" w:rsidP="2D34F46D">
      <w:pPr>
        <w:pStyle w:val="ListParagraph"/>
        <w:numPr>
          <w:ilvl w:val="0"/>
          <w:numId w:val="9"/>
        </w:numPr>
        <w:rPr>
          <w:rFonts w:ascii="Times New Roman" w:eastAsia="Times New Roman" w:hAnsi="Times New Roman" w:cs="Times New Roman"/>
          <w:rPrChange w:id="215"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216" w:author="Faria, Vincent" w:date="2025-04-23T16:54:00Z" w16du:dateUtc="2025-04-23T23:54:00Z">
            <w:rPr>
              <w:rFonts w:ascii="Times New Roman" w:eastAsia="Times New Roman" w:hAnsi="Times New Roman" w:cs="Times New Roman"/>
              <w:b/>
              <w:bCs/>
              <w:sz w:val="24"/>
              <w:szCs w:val="24"/>
            </w:rPr>
          </w:rPrChange>
        </w:rPr>
        <w:t>Thermally Resistant Gloves:</w:t>
      </w:r>
      <w:r w:rsidRPr="003778AD">
        <w:rPr>
          <w:rFonts w:ascii="Times New Roman" w:eastAsia="Times New Roman" w:hAnsi="Times New Roman" w:cs="Times New Roman"/>
          <w:rPrChange w:id="217" w:author="Faria, Vincent" w:date="2025-04-23T16:54:00Z" w16du:dateUtc="2025-04-23T23:54:00Z">
            <w:rPr>
              <w:rFonts w:ascii="Times New Roman" w:eastAsia="Times New Roman" w:hAnsi="Times New Roman" w:cs="Times New Roman"/>
              <w:sz w:val="24"/>
              <w:szCs w:val="24"/>
            </w:rPr>
          </w:rPrChange>
        </w:rPr>
        <w:t xml:space="preserve"> Gloves should be made from </w:t>
      </w:r>
      <w:r w:rsidRPr="003778AD">
        <w:rPr>
          <w:rFonts w:ascii="Times New Roman" w:eastAsia="Times New Roman" w:hAnsi="Times New Roman" w:cs="Times New Roman"/>
          <w:b/>
          <w:bCs/>
          <w:rPrChange w:id="218" w:author="Faria, Vincent" w:date="2025-04-23T16:54:00Z" w16du:dateUtc="2025-04-23T23:54:00Z">
            <w:rPr>
              <w:rFonts w:ascii="Times New Roman" w:eastAsia="Times New Roman" w:hAnsi="Times New Roman" w:cs="Times New Roman"/>
              <w:b/>
              <w:bCs/>
              <w:sz w:val="24"/>
              <w:szCs w:val="24"/>
            </w:rPr>
          </w:rPrChange>
        </w:rPr>
        <w:t>Kevlar®</w:t>
      </w:r>
      <w:r w:rsidRPr="003778AD">
        <w:rPr>
          <w:rFonts w:ascii="Times New Roman" w:eastAsia="Times New Roman" w:hAnsi="Times New Roman" w:cs="Times New Roman"/>
          <w:rPrChange w:id="219" w:author="Faria, Vincent" w:date="2025-04-23T16:54:00Z" w16du:dateUtc="2025-04-23T23:54:00Z">
            <w:rPr>
              <w:rFonts w:ascii="Times New Roman" w:eastAsia="Times New Roman" w:hAnsi="Times New Roman" w:cs="Times New Roman"/>
              <w:sz w:val="24"/>
              <w:szCs w:val="24"/>
            </w:rPr>
          </w:rPrChange>
        </w:rPr>
        <w:t xml:space="preserve"> or </w:t>
      </w:r>
      <w:r w:rsidRPr="003778AD">
        <w:rPr>
          <w:rFonts w:ascii="Times New Roman" w:eastAsia="Times New Roman" w:hAnsi="Times New Roman" w:cs="Times New Roman"/>
          <w:b/>
          <w:bCs/>
          <w:rPrChange w:id="220" w:author="Faria, Vincent" w:date="2025-04-23T16:54:00Z" w16du:dateUtc="2025-04-23T23:54:00Z">
            <w:rPr>
              <w:rFonts w:ascii="Times New Roman" w:eastAsia="Times New Roman" w:hAnsi="Times New Roman" w:cs="Times New Roman"/>
              <w:b/>
              <w:bCs/>
              <w:sz w:val="24"/>
              <w:szCs w:val="24"/>
            </w:rPr>
          </w:rPrChange>
        </w:rPr>
        <w:t>Nomex®</w:t>
      </w:r>
      <w:r w:rsidRPr="003778AD">
        <w:rPr>
          <w:rFonts w:ascii="Times New Roman" w:eastAsia="Times New Roman" w:hAnsi="Times New Roman" w:cs="Times New Roman"/>
          <w:rPrChange w:id="221" w:author="Faria, Vincent" w:date="2025-04-23T16:54:00Z" w16du:dateUtc="2025-04-23T23:54:00Z">
            <w:rPr>
              <w:rFonts w:ascii="Times New Roman" w:eastAsia="Times New Roman" w:hAnsi="Times New Roman" w:cs="Times New Roman"/>
              <w:sz w:val="24"/>
              <w:szCs w:val="24"/>
            </w:rPr>
          </w:rPrChange>
        </w:rPr>
        <w:t>, with additional chemical resistance for safe handling of potentially ruptured or leaking batteries.</w:t>
      </w:r>
    </w:p>
    <w:p w14:paraId="22753E1F" w14:textId="249B367C" w:rsidR="4DB9E5D8" w:rsidRPr="003778AD" w:rsidRDefault="4DB9E5D8" w:rsidP="2D34F46D">
      <w:pPr>
        <w:pStyle w:val="ListParagraph"/>
        <w:numPr>
          <w:ilvl w:val="0"/>
          <w:numId w:val="9"/>
        </w:numPr>
        <w:rPr>
          <w:rFonts w:ascii="Times New Roman" w:eastAsia="Times New Roman" w:hAnsi="Times New Roman" w:cs="Times New Roman"/>
          <w:rPrChange w:id="222"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223" w:author="Faria, Vincent" w:date="2025-04-23T16:54:00Z" w16du:dateUtc="2025-04-23T23:54:00Z">
            <w:rPr>
              <w:rFonts w:ascii="Times New Roman" w:eastAsia="Times New Roman" w:hAnsi="Times New Roman" w:cs="Times New Roman"/>
              <w:b/>
              <w:bCs/>
              <w:sz w:val="24"/>
              <w:szCs w:val="24"/>
            </w:rPr>
          </w:rPrChange>
        </w:rPr>
        <w:t>Chemical-Resistant Boots:</w:t>
      </w:r>
      <w:r w:rsidRPr="003778AD">
        <w:rPr>
          <w:rFonts w:ascii="Times New Roman" w:eastAsia="Times New Roman" w:hAnsi="Times New Roman" w:cs="Times New Roman"/>
          <w:rPrChange w:id="224" w:author="Faria, Vincent" w:date="2025-04-23T16:54:00Z" w16du:dateUtc="2025-04-23T23:54:00Z">
            <w:rPr>
              <w:rFonts w:ascii="Times New Roman" w:eastAsia="Times New Roman" w:hAnsi="Times New Roman" w:cs="Times New Roman"/>
              <w:sz w:val="24"/>
              <w:szCs w:val="24"/>
            </w:rPr>
          </w:rPrChange>
        </w:rPr>
        <w:t xml:space="preserve"> Workers must wear </w:t>
      </w:r>
      <w:r w:rsidRPr="003778AD">
        <w:rPr>
          <w:rFonts w:ascii="Times New Roman" w:eastAsia="Times New Roman" w:hAnsi="Times New Roman" w:cs="Times New Roman"/>
          <w:b/>
          <w:bCs/>
          <w:rPrChange w:id="225" w:author="Faria, Vincent" w:date="2025-04-23T16:54:00Z" w16du:dateUtc="2025-04-23T23:54:00Z">
            <w:rPr>
              <w:rFonts w:ascii="Times New Roman" w:eastAsia="Times New Roman" w:hAnsi="Times New Roman" w:cs="Times New Roman"/>
              <w:b/>
              <w:bCs/>
              <w:sz w:val="24"/>
              <w:szCs w:val="24"/>
            </w:rPr>
          </w:rPrChange>
        </w:rPr>
        <w:t>steel-toe boots</w:t>
      </w:r>
      <w:r w:rsidRPr="003778AD">
        <w:rPr>
          <w:rFonts w:ascii="Times New Roman" w:eastAsia="Times New Roman" w:hAnsi="Times New Roman" w:cs="Times New Roman"/>
          <w:rPrChange w:id="226" w:author="Faria, Vincent" w:date="2025-04-23T16:54:00Z" w16du:dateUtc="2025-04-23T23:54:00Z">
            <w:rPr>
              <w:rFonts w:ascii="Times New Roman" w:eastAsia="Times New Roman" w:hAnsi="Times New Roman" w:cs="Times New Roman"/>
              <w:sz w:val="24"/>
              <w:szCs w:val="24"/>
            </w:rPr>
          </w:rPrChange>
        </w:rPr>
        <w:t xml:space="preserve"> with a </w:t>
      </w:r>
      <w:r w:rsidRPr="003778AD">
        <w:rPr>
          <w:rFonts w:ascii="Times New Roman" w:eastAsia="Times New Roman" w:hAnsi="Times New Roman" w:cs="Times New Roman"/>
          <w:b/>
          <w:bCs/>
          <w:rPrChange w:id="227" w:author="Faria, Vincent" w:date="2025-04-23T16:54:00Z" w16du:dateUtc="2025-04-23T23:54:00Z">
            <w:rPr>
              <w:rFonts w:ascii="Times New Roman" w:eastAsia="Times New Roman" w:hAnsi="Times New Roman" w:cs="Times New Roman"/>
              <w:b/>
              <w:bCs/>
              <w:sz w:val="24"/>
              <w:szCs w:val="24"/>
            </w:rPr>
          </w:rPrChange>
        </w:rPr>
        <w:t>rubber or PVC (polyvinyl chloride) coating</w:t>
      </w:r>
      <w:r w:rsidRPr="003778AD">
        <w:rPr>
          <w:rFonts w:ascii="Times New Roman" w:eastAsia="Times New Roman" w:hAnsi="Times New Roman" w:cs="Times New Roman"/>
          <w:rPrChange w:id="228" w:author="Faria, Vincent" w:date="2025-04-23T16:54:00Z" w16du:dateUtc="2025-04-23T23:54:00Z">
            <w:rPr>
              <w:rFonts w:ascii="Times New Roman" w:eastAsia="Times New Roman" w:hAnsi="Times New Roman" w:cs="Times New Roman"/>
              <w:sz w:val="24"/>
              <w:szCs w:val="24"/>
            </w:rPr>
          </w:rPrChange>
        </w:rPr>
        <w:t xml:space="preserve"> to protect against both physical hazards and chemical exposure.</w:t>
      </w:r>
    </w:p>
    <w:p w14:paraId="3BC75697" w14:textId="7699DE1D" w:rsidR="4DB9E5D8" w:rsidRPr="003778AD" w:rsidRDefault="4DB9E5D8" w:rsidP="2D34F46D">
      <w:pPr>
        <w:pStyle w:val="ListParagraph"/>
        <w:numPr>
          <w:ilvl w:val="0"/>
          <w:numId w:val="9"/>
        </w:numPr>
        <w:rPr>
          <w:rFonts w:ascii="Times New Roman" w:eastAsia="Times New Roman" w:hAnsi="Times New Roman" w:cs="Times New Roman"/>
          <w:rPrChange w:id="229"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230" w:author="Faria, Vincent" w:date="2025-04-23T16:54:00Z" w16du:dateUtc="2025-04-23T23:54:00Z">
            <w:rPr>
              <w:rFonts w:ascii="Times New Roman" w:eastAsia="Times New Roman" w:hAnsi="Times New Roman" w:cs="Times New Roman"/>
              <w:b/>
              <w:bCs/>
              <w:sz w:val="24"/>
              <w:szCs w:val="24"/>
            </w:rPr>
          </w:rPrChange>
        </w:rPr>
        <w:t>Eye and Face Protection:</w:t>
      </w:r>
      <w:r w:rsidRPr="003778AD">
        <w:rPr>
          <w:rFonts w:ascii="Times New Roman" w:eastAsia="Times New Roman" w:hAnsi="Times New Roman" w:cs="Times New Roman"/>
          <w:rPrChange w:id="231" w:author="Faria, Vincent" w:date="2025-04-23T16:54:00Z" w16du:dateUtc="2025-04-23T23:54:00Z">
            <w:rPr>
              <w:rFonts w:ascii="Times New Roman" w:eastAsia="Times New Roman" w:hAnsi="Times New Roman" w:cs="Times New Roman"/>
              <w:sz w:val="24"/>
              <w:szCs w:val="24"/>
            </w:rPr>
          </w:rPrChange>
        </w:rPr>
        <w:t xml:space="preserve"> Workers must be equipped with </w:t>
      </w:r>
      <w:r w:rsidRPr="003778AD">
        <w:rPr>
          <w:rFonts w:ascii="Times New Roman" w:eastAsia="Times New Roman" w:hAnsi="Times New Roman" w:cs="Times New Roman"/>
          <w:b/>
          <w:bCs/>
          <w:rPrChange w:id="232" w:author="Faria, Vincent" w:date="2025-04-23T16:54:00Z" w16du:dateUtc="2025-04-23T23:54:00Z">
            <w:rPr>
              <w:rFonts w:ascii="Times New Roman" w:eastAsia="Times New Roman" w:hAnsi="Times New Roman" w:cs="Times New Roman"/>
              <w:b/>
              <w:bCs/>
              <w:sz w:val="24"/>
              <w:szCs w:val="24"/>
            </w:rPr>
          </w:rPrChange>
        </w:rPr>
        <w:t>chemical splash goggles</w:t>
      </w:r>
      <w:r w:rsidR="00B5231B" w:rsidRPr="003778AD">
        <w:rPr>
          <w:rFonts w:ascii="Times New Roman" w:eastAsia="Times New Roman" w:hAnsi="Times New Roman" w:cs="Times New Roman"/>
          <w:b/>
          <w:bCs/>
          <w:rPrChange w:id="233" w:author="Faria, Vincent" w:date="2025-04-23T16:54:00Z" w16du:dateUtc="2025-04-23T23:54:00Z">
            <w:rPr>
              <w:rFonts w:ascii="Times New Roman" w:eastAsia="Times New Roman" w:hAnsi="Times New Roman" w:cs="Times New Roman"/>
              <w:b/>
              <w:bCs/>
              <w:sz w:val="24"/>
              <w:szCs w:val="24"/>
            </w:rPr>
          </w:rPrChange>
        </w:rPr>
        <w:t xml:space="preserve"> or glasses</w:t>
      </w:r>
      <w:r w:rsidRPr="003778AD">
        <w:rPr>
          <w:rFonts w:ascii="Times New Roman" w:eastAsia="Times New Roman" w:hAnsi="Times New Roman" w:cs="Times New Roman"/>
          <w:rPrChange w:id="234" w:author="Faria, Vincent" w:date="2025-04-23T16:54:00Z" w16du:dateUtc="2025-04-23T23:54:00Z">
            <w:rPr>
              <w:rFonts w:ascii="Times New Roman" w:eastAsia="Times New Roman" w:hAnsi="Times New Roman" w:cs="Times New Roman"/>
              <w:sz w:val="24"/>
              <w:szCs w:val="24"/>
            </w:rPr>
          </w:rPrChange>
        </w:rPr>
        <w:t xml:space="preserve"> and </w:t>
      </w:r>
      <w:r w:rsidRPr="003778AD">
        <w:rPr>
          <w:rFonts w:ascii="Times New Roman" w:eastAsia="Times New Roman" w:hAnsi="Times New Roman" w:cs="Times New Roman"/>
          <w:b/>
          <w:bCs/>
          <w:rPrChange w:id="235" w:author="Faria, Vincent" w:date="2025-04-23T16:54:00Z" w16du:dateUtc="2025-04-23T23:54:00Z">
            <w:rPr>
              <w:rFonts w:ascii="Times New Roman" w:eastAsia="Times New Roman" w:hAnsi="Times New Roman" w:cs="Times New Roman"/>
              <w:b/>
              <w:bCs/>
              <w:sz w:val="24"/>
              <w:szCs w:val="24"/>
            </w:rPr>
          </w:rPrChange>
        </w:rPr>
        <w:t>full-face shields</w:t>
      </w:r>
      <w:r w:rsidRPr="003778AD">
        <w:rPr>
          <w:rFonts w:ascii="Times New Roman" w:eastAsia="Times New Roman" w:hAnsi="Times New Roman" w:cs="Times New Roman"/>
          <w:rPrChange w:id="236" w:author="Faria, Vincent" w:date="2025-04-23T16:54:00Z" w16du:dateUtc="2025-04-23T23:54:00Z">
            <w:rPr>
              <w:rFonts w:ascii="Times New Roman" w:eastAsia="Times New Roman" w:hAnsi="Times New Roman" w:cs="Times New Roman"/>
              <w:sz w:val="24"/>
              <w:szCs w:val="24"/>
            </w:rPr>
          </w:rPrChange>
        </w:rPr>
        <w:t xml:space="preserve"> to provide a physical barrier against </w:t>
      </w:r>
      <w:r w:rsidRPr="003778AD">
        <w:rPr>
          <w:rFonts w:ascii="Times New Roman" w:eastAsia="Times New Roman" w:hAnsi="Times New Roman" w:cs="Times New Roman"/>
          <w:b/>
          <w:bCs/>
          <w:rPrChange w:id="237" w:author="Faria, Vincent" w:date="2025-04-23T16:54:00Z" w16du:dateUtc="2025-04-23T23:54:00Z">
            <w:rPr>
              <w:rFonts w:ascii="Times New Roman" w:eastAsia="Times New Roman" w:hAnsi="Times New Roman" w:cs="Times New Roman"/>
              <w:b/>
              <w:bCs/>
              <w:sz w:val="24"/>
              <w:szCs w:val="24"/>
            </w:rPr>
          </w:rPrChange>
        </w:rPr>
        <w:t>electrolyte leaks</w:t>
      </w:r>
      <w:r w:rsidRPr="003778AD">
        <w:rPr>
          <w:rFonts w:ascii="Times New Roman" w:eastAsia="Times New Roman" w:hAnsi="Times New Roman" w:cs="Times New Roman"/>
          <w:rPrChange w:id="238" w:author="Faria, Vincent" w:date="2025-04-23T16:54:00Z" w16du:dateUtc="2025-04-23T23:54:00Z">
            <w:rPr>
              <w:rFonts w:ascii="Times New Roman" w:eastAsia="Times New Roman" w:hAnsi="Times New Roman" w:cs="Times New Roman"/>
              <w:sz w:val="24"/>
              <w:szCs w:val="24"/>
            </w:rPr>
          </w:rPrChange>
        </w:rPr>
        <w:t xml:space="preserve">, </w:t>
      </w:r>
      <w:r w:rsidRPr="003778AD">
        <w:rPr>
          <w:rFonts w:ascii="Times New Roman" w:eastAsia="Times New Roman" w:hAnsi="Times New Roman" w:cs="Times New Roman"/>
          <w:b/>
          <w:bCs/>
          <w:rPrChange w:id="239" w:author="Faria, Vincent" w:date="2025-04-23T16:54:00Z" w16du:dateUtc="2025-04-23T23:54:00Z">
            <w:rPr>
              <w:rFonts w:ascii="Times New Roman" w:eastAsia="Times New Roman" w:hAnsi="Times New Roman" w:cs="Times New Roman"/>
              <w:b/>
              <w:bCs/>
              <w:sz w:val="24"/>
              <w:szCs w:val="24"/>
            </w:rPr>
          </w:rPrChange>
        </w:rPr>
        <w:t>flying debris</w:t>
      </w:r>
      <w:r w:rsidRPr="003778AD">
        <w:rPr>
          <w:rFonts w:ascii="Times New Roman" w:eastAsia="Times New Roman" w:hAnsi="Times New Roman" w:cs="Times New Roman"/>
          <w:rPrChange w:id="240" w:author="Faria, Vincent" w:date="2025-04-23T16:54:00Z" w16du:dateUtc="2025-04-23T23:54:00Z">
            <w:rPr>
              <w:rFonts w:ascii="Times New Roman" w:eastAsia="Times New Roman" w:hAnsi="Times New Roman" w:cs="Times New Roman"/>
              <w:sz w:val="24"/>
              <w:szCs w:val="24"/>
            </w:rPr>
          </w:rPrChange>
        </w:rPr>
        <w:t xml:space="preserve">, and </w:t>
      </w:r>
      <w:r w:rsidRPr="003778AD">
        <w:rPr>
          <w:rFonts w:ascii="Times New Roman" w:eastAsia="Times New Roman" w:hAnsi="Times New Roman" w:cs="Times New Roman"/>
          <w:b/>
          <w:bCs/>
          <w:rPrChange w:id="241" w:author="Faria, Vincent" w:date="2025-04-23T16:54:00Z" w16du:dateUtc="2025-04-23T23:54:00Z">
            <w:rPr>
              <w:rFonts w:ascii="Times New Roman" w:eastAsia="Times New Roman" w:hAnsi="Times New Roman" w:cs="Times New Roman"/>
              <w:b/>
              <w:bCs/>
              <w:sz w:val="24"/>
              <w:szCs w:val="24"/>
            </w:rPr>
          </w:rPrChange>
        </w:rPr>
        <w:t>chemical splashes</w:t>
      </w:r>
      <w:r w:rsidRPr="003778AD">
        <w:rPr>
          <w:rFonts w:ascii="Times New Roman" w:eastAsia="Times New Roman" w:hAnsi="Times New Roman" w:cs="Times New Roman"/>
          <w:rPrChange w:id="242" w:author="Faria, Vincent" w:date="2025-04-23T16:54:00Z" w16du:dateUtc="2025-04-23T23:54:00Z">
            <w:rPr>
              <w:rFonts w:ascii="Times New Roman" w:eastAsia="Times New Roman" w:hAnsi="Times New Roman" w:cs="Times New Roman"/>
              <w:sz w:val="24"/>
              <w:szCs w:val="24"/>
            </w:rPr>
          </w:rPrChange>
        </w:rPr>
        <w:t>.</w:t>
      </w:r>
    </w:p>
    <w:p w14:paraId="4EA06FAE" w14:textId="7E1B9193" w:rsidR="2D34F46D" w:rsidRPr="003778AD" w:rsidRDefault="2D34F46D" w:rsidP="2D34F46D">
      <w:pPr>
        <w:pStyle w:val="ListParagraph"/>
        <w:rPr>
          <w:rFonts w:ascii="Times New Roman" w:eastAsia="Times New Roman" w:hAnsi="Times New Roman" w:cs="Times New Roman"/>
          <w:rPrChange w:id="243" w:author="Faria, Vincent" w:date="2025-04-23T16:54:00Z" w16du:dateUtc="2025-04-23T23:54:00Z">
            <w:rPr>
              <w:rFonts w:ascii="Times New Roman" w:eastAsia="Times New Roman" w:hAnsi="Times New Roman" w:cs="Times New Roman"/>
              <w:sz w:val="24"/>
              <w:szCs w:val="24"/>
            </w:rPr>
          </w:rPrChange>
        </w:rPr>
      </w:pPr>
    </w:p>
    <w:p w14:paraId="260CF22D" w14:textId="4D95AE19" w:rsidR="4DB9E5D8" w:rsidRPr="003778AD" w:rsidRDefault="4DB9E5D8" w:rsidP="2D34F46D">
      <w:pPr>
        <w:spacing w:after="160"/>
        <w:rPr>
          <w:rFonts w:ascii="Times New Roman" w:eastAsia="Times New Roman" w:hAnsi="Times New Roman" w:cs="Times New Roman"/>
          <w:rPrChange w:id="244" w:author="Faria, Vincent" w:date="2025-04-23T16:54:00Z" w16du:dateUtc="2025-04-23T23:54: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245" w:author="Faria, Vincent" w:date="2025-04-23T16:54:00Z" w16du:dateUtc="2025-04-23T23:54:00Z">
            <w:rPr>
              <w:rFonts w:ascii="Times New Roman" w:eastAsia="Times New Roman" w:hAnsi="Times New Roman" w:cs="Times New Roman"/>
              <w:sz w:val="24"/>
              <w:szCs w:val="24"/>
            </w:rPr>
          </w:rPrChange>
        </w:rPr>
        <w:t xml:space="preserve">The </w:t>
      </w:r>
      <w:r w:rsidRPr="003778AD">
        <w:rPr>
          <w:rFonts w:ascii="Times New Roman" w:eastAsia="Times New Roman" w:hAnsi="Times New Roman" w:cs="Times New Roman"/>
          <w:b/>
          <w:bCs/>
          <w:rPrChange w:id="246" w:author="Faria, Vincent" w:date="2025-04-23T16:54:00Z" w16du:dateUtc="2025-04-23T23:54:00Z">
            <w:rPr>
              <w:rFonts w:ascii="Times New Roman" w:eastAsia="Times New Roman" w:hAnsi="Times New Roman" w:cs="Times New Roman"/>
              <w:b/>
              <w:bCs/>
              <w:sz w:val="24"/>
              <w:szCs w:val="24"/>
            </w:rPr>
          </w:rPrChange>
        </w:rPr>
        <w:t>Control Box Operator</w:t>
      </w:r>
      <w:r w:rsidRPr="003778AD">
        <w:rPr>
          <w:rFonts w:ascii="Times New Roman" w:eastAsia="Times New Roman" w:hAnsi="Times New Roman" w:cs="Times New Roman"/>
          <w:rPrChange w:id="247" w:author="Faria, Vincent" w:date="2025-04-23T16:54:00Z" w16du:dateUtc="2025-04-23T23:54:00Z">
            <w:rPr>
              <w:rFonts w:ascii="Times New Roman" w:eastAsia="Times New Roman" w:hAnsi="Times New Roman" w:cs="Times New Roman"/>
              <w:sz w:val="24"/>
              <w:szCs w:val="24"/>
            </w:rPr>
          </w:rPrChange>
        </w:rPr>
        <w:t xml:space="preserve"> assumes a critical role, managing the start/stop of the shredding operation. The operator uses </w:t>
      </w:r>
      <w:r w:rsidRPr="003778AD">
        <w:rPr>
          <w:rFonts w:ascii="Times New Roman" w:eastAsia="Times New Roman" w:hAnsi="Times New Roman" w:cs="Times New Roman"/>
          <w:b/>
          <w:bCs/>
          <w:rPrChange w:id="248" w:author="Faria, Vincent" w:date="2025-04-23T16:54:00Z" w16du:dateUtc="2025-04-23T23:54:00Z">
            <w:rPr>
              <w:rFonts w:ascii="Times New Roman" w:eastAsia="Times New Roman" w:hAnsi="Times New Roman" w:cs="Times New Roman"/>
              <w:b/>
              <w:bCs/>
              <w:sz w:val="24"/>
              <w:szCs w:val="24"/>
            </w:rPr>
          </w:rPrChange>
        </w:rPr>
        <w:t>emergency shut-off protocols</w:t>
      </w:r>
      <w:r w:rsidRPr="003778AD">
        <w:rPr>
          <w:rFonts w:ascii="Times New Roman" w:eastAsia="Times New Roman" w:hAnsi="Times New Roman" w:cs="Times New Roman"/>
          <w:rPrChange w:id="249" w:author="Faria, Vincent" w:date="2025-04-23T16:54:00Z" w16du:dateUtc="2025-04-23T23:54:00Z">
            <w:rPr>
              <w:rFonts w:ascii="Times New Roman" w:eastAsia="Times New Roman" w:hAnsi="Times New Roman" w:cs="Times New Roman"/>
              <w:sz w:val="24"/>
              <w:szCs w:val="24"/>
            </w:rPr>
          </w:rPrChange>
        </w:rPr>
        <w:t xml:space="preserve"> to immediately stop the shredder in the event of an emergency such as </w:t>
      </w:r>
      <w:r w:rsidRPr="003778AD">
        <w:rPr>
          <w:rFonts w:ascii="Times New Roman" w:eastAsia="Times New Roman" w:hAnsi="Times New Roman" w:cs="Times New Roman"/>
          <w:b/>
          <w:bCs/>
          <w:rPrChange w:id="250" w:author="Faria, Vincent" w:date="2025-04-23T16:54:00Z" w16du:dateUtc="2025-04-23T23:54:00Z">
            <w:rPr>
              <w:rFonts w:ascii="Times New Roman" w:eastAsia="Times New Roman" w:hAnsi="Times New Roman" w:cs="Times New Roman"/>
              <w:b/>
              <w:bCs/>
              <w:sz w:val="24"/>
              <w:szCs w:val="24"/>
            </w:rPr>
          </w:rPrChange>
        </w:rPr>
        <w:t>overheating</w:t>
      </w:r>
      <w:r w:rsidRPr="003778AD">
        <w:rPr>
          <w:rFonts w:ascii="Times New Roman" w:eastAsia="Times New Roman" w:hAnsi="Times New Roman" w:cs="Times New Roman"/>
          <w:rPrChange w:id="251" w:author="Faria, Vincent" w:date="2025-04-23T16:54:00Z" w16du:dateUtc="2025-04-23T23:54:00Z">
            <w:rPr>
              <w:rFonts w:ascii="Times New Roman" w:eastAsia="Times New Roman" w:hAnsi="Times New Roman" w:cs="Times New Roman"/>
              <w:sz w:val="24"/>
              <w:szCs w:val="24"/>
            </w:rPr>
          </w:rPrChange>
        </w:rPr>
        <w:t xml:space="preserve">, </w:t>
      </w:r>
      <w:r w:rsidRPr="003778AD">
        <w:rPr>
          <w:rFonts w:ascii="Times New Roman" w:eastAsia="Times New Roman" w:hAnsi="Times New Roman" w:cs="Times New Roman"/>
          <w:b/>
          <w:bCs/>
          <w:rPrChange w:id="252" w:author="Faria, Vincent" w:date="2025-04-23T16:54:00Z" w16du:dateUtc="2025-04-23T23:54:00Z">
            <w:rPr>
              <w:rFonts w:ascii="Times New Roman" w:eastAsia="Times New Roman" w:hAnsi="Times New Roman" w:cs="Times New Roman"/>
              <w:b/>
              <w:bCs/>
              <w:sz w:val="24"/>
              <w:szCs w:val="24"/>
            </w:rPr>
          </w:rPrChange>
        </w:rPr>
        <w:t>jammed materials</w:t>
      </w:r>
      <w:r w:rsidRPr="003778AD">
        <w:rPr>
          <w:rFonts w:ascii="Times New Roman" w:eastAsia="Times New Roman" w:hAnsi="Times New Roman" w:cs="Times New Roman"/>
          <w:rPrChange w:id="253" w:author="Faria, Vincent" w:date="2025-04-23T16:54:00Z" w16du:dateUtc="2025-04-23T23:54:00Z">
            <w:rPr>
              <w:rFonts w:ascii="Times New Roman" w:eastAsia="Times New Roman" w:hAnsi="Times New Roman" w:cs="Times New Roman"/>
              <w:sz w:val="24"/>
              <w:szCs w:val="24"/>
            </w:rPr>
          </w:rPrChange>
        </w:rPr>
        <w:t xml:space="preserve">, or </w:t>
      </w:r>
      <w:proofErr w:type="gramStart"/>
      <w:r w:rsidRPr="003778AD">
        <w:rPr>
          <w:rFonts w:ascii="Times New Roman" w:eastAsia="Times New Roman" w:hAnsi="Times New Roman" w:cs="Times New Roman"/>
          <w:b/>
          <w:bCs/>
          <w:rPrChange w:id="254" w:author="Faria, Vincent" w:date="2025-04-23T16:54:00Z" w16du:dateUtc="2025-04-23T23:54:00Z">
            <w:rPr>
              <w:rFonts w:ascii="Times New Roman" w:eastAsia="Times New Roman" w:hAnsi="Times New Roman" w:cs="Times New Roman"/>
              <w:b/>
              <w:bCs/>
              <w:sz w:val="24"/>
              <w:szCs w:val="24"/>
            </w:rPr>
          </w:rPrChange>
        </w:rPr>
        <w:t>thermal runaway</w:t>
      </w:r>
      <w:proofErr w:type="gramEnd"/>
      <w:r w:rsidRPr="003778AD">
        <w:rPr>
          <w:rFonts w:ascii="Times New Roman" w:eastAsia="Times New Roman" w:hAnsi="Times New Roman" w:cs="Times New Roman"/>
          <w:rPrChange w:id="255" w:author="Faria, Vincent" w:date="2025-04-23T16:54:00Z" w16du:dateUtc="2025-04-23T23:54:00Z">
            <w:rPr>
              <w:rFonts w:ascii="Times New Roman" w:eastAsia="Times New Roman" w:hAnsi="Times New Roman" w:cs="Times New Roman"/>
              <w:sz w:val="24"/>
              <w:szCs w:val="24"/>
            </w:rPr>
          </w:rPrChange>
        </w:rPr>
        <w:t>.</w:t>
      </w:r>
    </w:p>
    <w:p w14:paraId="6072A686" w14:textId="00ACFFA4" w:rsidR="00B5231B" w:rsidRPr="003778AD" w:rsidRDefault="00D73634" w:rsidP="2D34F46D">
      <w:pPr>
        <w:spacing w:after="160"/>
        <w:rPr>
          <w:rFonts w:ascii="Times New Roman" w:hAnsi="Times New Roman" w:cs="Times New Roman"/>
          <w:rPrChange w:id="256" w:author="Faria, Vincent" w:date="2025-04-23T16:55:00Z" w16du:dateUtc="2025-04-23T23:55:00Z">
            <w:rPr/>
          </w:rPrChange>
        </w:rPr>
      </w:pPr>
      <w:r w:rsidRPr="003778AD">
        <w:rPr>
          <w:rFonts w:ascii="Times New Roman" w:eastAsia="Times New Roman" w:hAnsi="Times New Roman" w:cs="Times New Roman"/>
          <w:rPrChange w:id="257" w:author="Faria, Vincent" w:date="2025-04-23T16:55:00Z" w16du:dateUtc="2025-04-23T23:55:00Z">
            <w:rPr>
              <w:rFonts w:ascii="Times New Roman" w:eastAsia="Times New Roman" w:hAnsi="Times New Roman" w:cs="Times New Roman"/>
              <w:sz w:val="24"/>
              <w:szCs w:val="24"/>
            </w:rPr>
          </w:rPrChange>
        </w:rPr>
        <w:t xml:space="preserve">Thermal imaging devices can be useful in identifying the location of batteries that are at risk of experiencing thermal runaway or are currently in the process of releasing gases. These devices work by detecting and visualizing heat signatures, which can help users identify hotspots or areas of concern within a battery system or the operational process of terminating batteries. </w:t>
      </w:r>
    </w:p>
    <w:p w14:paraId="2655DA2D" w14:textId="5E34E295" w:rsidR="4DB9E5D8" w:rsidRPr="003778AD" w:rsidRDefault="4DB9E5D8" w:rsidP="2D34F46D">
      <w:pPr>
        <w:spacing w:after="160"/>
        <w:rPr>
          <w:rFonts w:ascii="Times New Roman" w:hAnsi="Times New Roman" w:cs="Times New Roman"/>
          <w:rPrChange w:id="258" w:author="Faria, Vincent" w:date="2025-04-23T16:55:00Z" w16du:dateUtc="2025-04-23T23:55:00Z">
            <w:rPr/>
          </w:rPrChange>
        </w:rPr>
      </w:pPr>
      <w:r w:rsidRPr="003778AD">
        <w:rPr>
          <w:rFonts w:ascii="Times New Roman" w:hAnsi="Times New Roman" w:cs="Times New Roman"/>
          <w:noProof/>
          <w:rPrChange w:id="259" w:author="Faria, Vincent" w:date="2025-04-23T16:55:00Z" w16du:dateUtc="2025-04-23T23:55:00Z">
            <w:rPr>
              <w:noProof/>
            </w:rPr>
          </w:rPrChange>
        </w:rPr>
        <w:drawing>
          <wp:inline distT="0" distB="0" distL="0" distR="0" wp14:anchorId="0BD03239" wp14:editId="776D6CC1">
            <wp:extent cx="5943600" cy="2733675"/>
            <wp:effectExtent l="0" t="0" r="0" b="0"/>
            <wp:docPr id="1194662530" name="Picture 119466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2733675"/>
                    </a:xfrm>
                    <a:prstGeom prst="rect">
                      <a:avLst/>
                    </a:prstGeom>
                  </pic:spPr>
                </pic:pic>
              </a:graphicData>
            </a:graphic>
          </wp:inline>
        </w:drawing>
      </w:r>
    </w:p>
    <w:p w14:paraId="044F80A4" w14:textId="58CE065F" w:rsidR="4DB9E5D8" w:rsidRPr="003778AD" w:rsidRDefault="4DB9E5D8" w:rsidP="2D34F46D">
      <w:pPr>
        <w:spacing w:after="160"/>
        <w:rPr>
          <w:rFonts w:ascii="Times New Roman" w:eastAsia="Times New Roman" w:hAnsi="Times New Roman" w:cs="Times New Roman"/>
          <w:b/>
          <w:bCs/>
          <w:rPrChange w:id="260" w:author="Faria, Vincent" w:date="2025-04-23T16:55:00Z" w16du:dateUtc="2025-04-23T23:55:00Z">
            <w:rPr>
              <w:rFonts w:ascii="Times New Roman" w:eastAsia="Times New Roman" w:hAnsi="Times New Roman" w:cs="Times New Roman"/>
              <w:b/>
              <w:bCs/>
              <w:sz w:val="20"/>
              <w:szCs w:val="20"/>
            </w:rPr>
          </w:rPrChange>
        </w:rPr>
      </w:pPr>
      <w:r w:rsidRPr="003778AD">
        <w:rPr>
          <w:rFonts w:ascii="Times New Roman" w:eastAsia="Times New Roman" w:hAnsi="Times New Roman" w:cs="Times New Roman"/>
          <w:b/>
          <w:bCs/>
          <w:rPrChange w:id="261" w:author="Faria, Vincent" w:date="2025-04-23T16:55:00Z" w16du:dateUtc="2025-04-23T23:55:00Z">
            <w:rPr>
              <w:rFonts w:ascii="Times New Roman" w:eastAsia="Times New Roman" w:hAnsi="Times New Roman" w:cs="Times New Roman"/>
              <w:b/>
              <w:bCs/>
              <w:sz w:val="20"/>
              <w:szCs w:val="20"/>
            </w:rPr>
          </w:rPrChange>
        </w:rPr>
        <w:t xml:space="preserve"> </w:t>
      </w:r>
    </w:p>
    <w:p w14:paraId="678A614F" w14:textId="77777777" w:rsidR="00A039B6" w:rsidRPr="003778AD" w:rsidRDefault="00A039B6" w:rsidP="2D34F46D">
      <w:pPr>
        <w:spacing w:after="160"/>
        <w:rPr>
          <w:rFonts w:ascii="Times New Roman" w:hAnsi="Times New Roman" w:cs="Times New Roman"/>
          <w:rPrChange w:id="262" w:author="Faria, Vincent" w:date="2025-04-23T16:55:00Z" w16du:dateUtc="2025-04-23T23:55:00Z">
            <w:rPr/>
          </w:rPrChange>
        </w:rPr>
      </w:pPr>
    </w:p>
    <w:p w14:paraId="5661CC43" w14:textId="77777777" w:rsidR="00AD13D3" w:rsidRDefault="00AD13D3">
      <w:pPr>
        <w:spacing w:after="160" w:line="259" w:lineRule="auto"/>
        <w:rPr>
          <w:ins w:id="263" w:author="Faria, Vincent" w:date="2025-04-23T17:00:00Z" w16du:dateUtc="2025-04-24T00:00:00Z"/>
          <w:rFonts w:ascii="Times New Roman" w:eastAsia="Times New Roman" w:hAnsi="Times New Roman" w:cs="Times New Roman"/>
          <w:b/>
          <w:bCs/>
        </w:rPr>
      </w:pPr>
      <w:ins w:id="264" w:author="Faria, Vincent" w:date="2025-04-23T17:00:00Z" w16du:dateUtc="2025-04-24T00:00:00Z">
        <w:r>
          <w:rPr>
            <w:rFonts w:ascii="Times New Roman" w:eastAsia="Times New Roman" w:hAnsi="Times New Roman" w:cs="Times New Roman"/>
            <w:b/>
            <w:bCs/>
          </w:rPr>
          <w:br w:type="page"/>
        </w:r>
      </w:ins>
    </w:p>
    <w:p w14:paraId="6D2742EB" w14:textId="62223BED" w:rsidR="4DB9E5D8" w:rsidRPr="003778AD" w:rsidRDefault="4DB9E5D8" w:rsidP="2D34F46D">
      <w:pPr>
        <w:spacing w:after="160"/>
        <w:rPr>
          <w:rFonts w:ascii="Times New Roman" w:hAnsi="Times New Roman" w:cs="Times New Roman"/>
          <w:rPrChange w:id="265" w:author="Faria, Vincent" w:date="2025-04-23T16:55:00Z" w16du:dateUtc="2025-04-23T23:55:00Z">
            <w:rPr/>
          </w:rPrChange>
        </w:rPr>
      </w:pPr>
      <w:r w:rsidRPr="003778AD">
        <w:rPr>
          <w:rFonts w:ascii="Times New Roman" w:eastAsia="Times New Roman" w:hAnsi="Times New Roman" w:cs="Times New Roman"/>
          <w:b/>
          <w:bCs/>
          <w:rPrChange w:id="266" w:author="Faria, Vincent" w:date="2025-04-23T16:55:00Z" w16du:dateUtc="2025-04-23T23:55:00Z">
            <w:rPr>
              <w:rFonts w:ascii="Times New Roman" w:eastAsia="Times New Roman" w:hAnsi="Times New Roman" w:cs="Times New Roman"/>
              <w:b/>
              <w:bCs/>
              <w:sz w:val="20"/>
              <w:szCs w:val="20"/>
            </w:rPr>
          </w:rPrChange>
        </w:rPr>
        <w:lastRenderedPageBreak/>
        <w:t>4.3.3 Battery Loading Process</w:t>
      </w:r>
    </w:p>
    <w:p w14:paraId="7EB321EC" w14:textId="773E9D2E" w:rsidR="4DB9E5D8" w:rsidRPr="003778AD" w:rsidRDefault="4DB9E5D8" w:rsidP="2D34F46D">
      <w:pPr>
        <w:spacing w:after="160"/>
        <w:rPr>
          <w:rFonts w:ascii="Times New Roman" w:hAnsi="Times New Roman" w:cs="Times New Roman"/>
          <w:rPrChange w:id="267" w:author="Faria, Vincent" w:date="2025-04-23T16:55:00Z" w16du:dateUtc="2025-04-23T23:55:00Z">
            <w:rPr/>
          </w:rPrChange>
        </w:rPr>
      </w:pPr>
      <w:r w:rsidRPr="003778AD">
        <w:rPr>
          <w:rFonts w:ascii="Times New Roman" w:eastAsia="Times New Roman" w:hAnsi="Times New Roman" w:cs="Times New Roman"/>
          <w:rPrChange w:id="268" w:author="Faria, Vincent" w:date="2025-04-23T16:55:00Z" w16du:dateUtc="2025-04-23T23:55:00Z">
            <w:rPr>
              <w:rFonts w:ascii="Times New Roman" w:eastAsia="Times New Roman" w:hAnsi="Times New Roman" w:cs="Times New Roman"/>
              <w:sz w:val="24"/>
              <w:szCs w:val="24"/>
            </w:rPr>
          </w:rPrChange>
        </w:rPr>
        <w:t xml:space="preserve">Battery loading into the shredder requires precise operations to ensure the safe and efficient processing of materials while minimizing risk to personnel and equipment. The </w:t>
      </w:r>
      <w:r w:rsidRPr="003778AD">
        <w:rPr>
          <w:rFonts w:ascii="Times New Roman" w:eastAsia="Times New Roman" w:hAnsi="Times New Roman" w:cs="Times New Roman"/>
          <w:b/>
          <w:bCs/>
          <w:rPrChange w:id="269" w:author="Faria, Vincent" w:date="2025-04-23T16:55:00Z" w16du:dateUtc="2025-04-23T23:55:00Z">
            <w:rPr>
              <w:rFonts w:ascii="Times New Roman" w:eastAsia="Times New Roman" w:hAnsi="Times New Roman" w:cs="Times New Roman"/>
              <w:b/>
              <w:bCs/>
              <w:sz w:val="24"/>
              <w:szCs w:val="24"/>
            </w:rPr>
          </w:rPrChange>
        </w:rPr>
        <w:t>skid steer</w:t>
      </w:r>
      <w:r w:rsidRPr="003778AD">
        <w:rPr>
          <w:rFonts w:ascii="Times New Roman" w:eastAsia="Times New Roman" w:hAnsi="Times New Roman" w:cs="Times New Roman"/>
          <w:rPrChange w:id="270" w:author="Faria, Vincent" w:date="2025-04-23T16:55:00Z" w16du:dateUtc="2025-04-23T23:55:00Z">
            <w:rPr>
              <w:rFonts w:ascii="Times New Roman" w:eastAsia="Times New Roman" w:hAnsi="Times New Roman" w:cs="Times New Roman"/>
              <w:sz w:val="24"/>
              <w:szCs w:val="24"/>
            </w:rPr>
          </w:rPrChange>
        </w:rPr>
        <w:t xml:space="preserve"> loader, equipped with a </w:t>
      </w:r>
      <w:r w:rsidRPr="003778AD">
        <w:rPr>
          <w:rFonts w:ascii="Times New Roman" w:eastAsia="Times New Roman" w:hAnsi="Times New Roman" w:cs="Times New Roman"/>
          <w:b/>
          <w:bCs/>
          <w:rPrChange w:id="271" w:author="Faria, Vincent" w:date="2025-04-23T16:55:00Z" w16du:dateUtc="2025-04-23T23:55:00Z">
            <w:rPr>
              <w:rFonts w:ascii="Times New Roman" w:eastAsia="Times New Roman" w:hAnsi="Times New Roman" w:cs="Times New Roman"/>
              <w:b/>
              <w:bCs/>
              <w:sz w:val="24"/>
              <w:szCs w:val="24"/>
            </w:rPr>
          </w:rPrChange>
        </w:rPr>
        <w:t>drum holder attachment</w:t>
      </w:r>
      <w:r w:rsidRPr="003778AD">
        <w:rPr>
          <w:rFonts w:ascii="Times New Roman" w:eastAsia="Times New Roman" w:hAnsi="Times New Roman" w:cs="Times New Roman"/>
          <w:rPrChange w:id="272" w:author="Faria, Vincent" w:date="2025-04-23T16:55:00Z" w16du:dateUtc="2025-04-23T23:55:00Z">
            <w:rPr>
              <w:rFonts w:ascii="Times New Roman" w:eastAsia="Times New Roman" w:hAnsi="Times New Roman" w:cs="Times New Roman"/>
              <w:sz w:val="24"/>
              <w:szCs w:val="24"/>
            </w:rPr>
          </w:rPrChange>
        </w:rPr>
        <w:t xml:space="preserve">, is used for the transfer of </w:t>
      </w:r>
      <w:r w:rsidRPr="003778AD">
        <w:rPr>
          <w:rFonts w:ascii="Times New Roman" w:eastAsia="Times New Roman" w:hAnsi="Times New Roman" w:cs="Times New Roman"/>
          <w:b/>
          <w:bCs/>
          <w:rPrChange w:id="273" w:author="Faria, Vincent" w:date="2025-04-23T16:55:00Z" w16du:dateUtc="2025-04-23T23:55:00Z">
            <w:rPr>
              <w:rFonts w:ascii="Times New Roman" w:eastAsia="Times New Roman" w:hAnsi="Times New Roman" w:cs="Times New Roman"/>
              <w:b/>
              <w:bCs/>
              <w:sz w:val="24"/>
              <w:szCs w:val="24"/>
            </w:rPr>
          </w:rPrChange>
        </w:rPr>
        <w:t>battery containers (drums)</w:t>
      </w:r>
      <w:r w:rsidRPr="003778AD">
        <w:rPr>
          <w:rFonts w:ascii="Times New Roman" w:eastAsia="Times New Roman" w:hAnsi="Times New Roman" w:cs="Times New Roman"/>
          <w:rPrChange w:id="274" w:author="Faria, Vincent" w:date="2025-04-23T16:55:00Z" w16du:dateUtc="2025-04-23T23:55:00Z">
            <w:rPr>
              <w:rFonts w:ascii="Times New Roman" w:eastAsia="Times New Roman" w:hAnsi="Times New Roman" w:cs="Times New Roman"/>
              <w:sz w:val="24"/>
              <w:szCs w:val="24"/>
            </w:rPr>
          </w:rPrChange>
        </w:rPr>
        <w:t xml:space="preserve"> to the shredder intake.</w:t>
      </w:r>
    </w:p>
    <w:p w14:paraId="0916B663" w14:textId="370A75D9" w:rsidR="4DB9E5D8" w:rsidRPr="003778AD" w:rsidRDefault="4DB9E5D8" w:rsidP="2D34F46D">
      <w:pPr>
        <w:pStyle w:val="ListParagraph"/>
        <w:numPr>
          <w:ilvl w:val="0"/>
          <w:numId w:val="8"/>
        </w:numPr>
        <w:rPr>
          <w:rFonts w:ascii="Times New Roman" w:eastAsia="Times New Roman" w:hAnsi="Times New Roman" w:cs="Times New Roman"/>
          <w:rPrChange w:id="275"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276" w:author="Faria, Vincent" w:date="2025-04-23T16:55:00Z" w16du:dateUtc="2025-04-23T23:55:00Z">
            <w:rPr>
              <w:rFonts w:ascii="Times New Roman" w:eastAsia="Times New Roman" w:hAnsi="Times New Roman" w:cs="Times New Roman"/>
              <w:b/>
              <w:bCs/>
              <w:sz w:val="24"/>
              <w:szCs w:val="24"/>
            </w:rPr>
          </w:rPrChange>
        </w:rPr>
        <w:t>Loading Procedure:</w:t>
      </w:r>
      <w:r w:rsidRPr="003778AD">
        <w:rPr>
          <w:rFonts w:ascii="Times New Roman" w:eastAsia="Times New Roman" w:hAnsi="Times New Roman" w:cs="Times New Roman"/>
          <w:rPrChange w:id="277" w:author="Faria, Vincent" w:date="2025-04-23T16:55:00Z" w16du:dateUtc="2025-04-23T23:55:00Z">
            <w:rPr>
              <w:rFonts w:ascii="Times New Roman" w:eastAsia="Times New Roman" w:hAnsi="Times New Roman" w:cs="Times New Roman"/>
              <w:sz w:val="24"/>
              <w:szCs w:val="24"/>
            </w:rPr>
          </w:rPrChange>
        </w:rPr>
        <w:t xml:space="preserve"> </w:t>
      </w:r>
    </w:p>
    <w:p w14:paraId="276DDE69" w14:textId="46B41D76" w:rsidR="4DB9E5D8" w:rsidRPr="003778AD" w:rsidRDefault="4DB9E5D8" w:rsidP="2D34F46D">
      <w:pPr>
        <w:pStyle w:val="ListParagraph"/>
        <w:numPr>
          <w:ilvl w:val="1"/>
          <w:numId w:val="8"/>
        </w:numPr>
        <w:rPr>
          <w:rFonts w:ascii="Times New Roman" w:eastAsia="Times New Roman" w:hAnsi="Times New Roman" w:cs="Times New Roman"/>
          <w:rPrChange w:id="278"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279" w:author="Faria, Vincent" w:date="2025-04-23T16:55:00Z" w16du:dateUtc="2025-04-23T23:55:00Z">
            <w:rPr>
              <w:rFonts w:ascii="Times New Roman" w:eastAsia="Times New Roman" w:hAnsi="Times New Roman" w:cs="Times New Roman"/>
              <w:sz w:val="24"/>
              <w:szCs w:val="24"/>
            </w:rPr>
          </w:rPrChange>
        </w:rPr>
        <w:t xml:space="preserve">The </w:t>
      </w:r>
      <w:r w:rsidRPr="003778AD">
        <w:rPr>
          <w:rFonts w:ascii="Times New Roman" w:eastAsia="Times New Roman" w:hAnsi="Times New Roman" w:cs="Times New Roman"/>
          <w:b/>
          <w:bCs/>
          <w:rPrChange w:id="280" w:author="Faria, Vincent" w:date="2025-04-23T16:55:00Z" w16du:dateUtc="2025-04-23T23:55:00Z">
            <w:rPr>
              <w:rFonts w:ascii="Times New Roman" w:eastAsia="Times New Roman" w:hAnsi="Times New Roman" w:cs="Times New Roman"/>
              <w:b/>
              <w:bCs/>
              <w:sz w:val="24"/>
              <w:szCs w:val="24"/>
            </w:rPr>
          </w:rPrChange>
        </w:rPr>
        <w:t>skid steer loader</w:t>
      </w:r>
      <w:r w:rsidRPr="003778AD">
        <w:rPr>
          <w:rFonts w:ascii="Times New Roman" w:eastAsia="Times New Roman" w:hAnsi="Times New Roman" w:cs="Times New Roman"/>
          <w:rPrChange w:id="281" w:author="Faria, Vincent" w:date="2025-04-23T16:55:00Z" w16du:dateUtc="2025-04-23T23:55:00Z">
            <w:rPr>
              <w:rFonts w:ascii="Times New Roman" w:eastAsia="Times New Roman" w:hAnsi="Times New Roman" w:cs="Times New Roman"/>
              <w:sz w:val="24"/>
              <w:szCs w:val="24"/>
            </w:rPr>
          </w:rPrChange>
        </w:rPr>
        <w:t xml:space="preserve"> with the </w:t>
      </w:r>
      <w:r w:rsidRPr="003778AD">
        <w:rPr>
          <w:rFonts w:ascii="Times New Roman" w:eastAsia="Times New Roman" w:hAnsi="Times New Roman" w:cs="Times New Roman"/>
          <w:b/>
          <w:bCs/>
          <w:rPrChange w:id="282" w:author="Faria, Vincent" w:date="2025-04-23T16:55:00Z" w16du:dateUtc="2025-04-23T23:55:00Z">
            <w:rPr>
              <w:rFonts w:ascii="Times New Roman" w:eastAsia="Times New Roman" w:hAnsi="Times New Roman" w:cs="Times New Roman"/>
              <w:b/>
              <w:bCs/>
              <w:sz w:val="24"/>
              <w:szCs w:val="24"/>
            </w:rPr>
          </w:rPrChange>
        </w:rPr>
        <w:t>drum holder attachment</w:t>
      </w:r>
      <w:r w:rsidRPr="003778AD">
        <w:rPr>
          <w:rFonts w:ascii="Times New Roman" w:eastAsia="Times New Roman" w:hAnsi="Times New Roman" w:cs="Times New Roman"/>
          <w:rPrChange w:id="283" w:author="Faria, Vincent" w:date="2025-04-23T16:55:00Z" w16du:dateUtc="2025-04-23T23:55:00Z">
            <w:rPr>
              <w:rFonts w:ascii="Times New Roman" w:eastAsia="Times New Roman" w:hAnsi="Times New Roman" w:cs="Times New Roman"/>
              <w:sz w:val="24"/>
              <w:szCs w:val="24"/>
            </w:rPr>
          </w:rPrChange>
        </w:rPr>
        <w:t xml:space="preserve"> is used to transport a </w:t>
      </w:r>
      <w:r w:rsidRPr="003778AD">
        <w:rPr>
          <w:rFonts w:ascii="Times New Roman" w:eastAsia="Times New Roman" w:hAnsi="Times New Roman" w:cs="Times New Roman"/>
          <w:b/>
          <w:bCs/>
          <w:rPrChange w:id="284" w:author="Faria, Vincent" w:date="2025-04-23T16:55:00Z" w16du:dateUtc="2025-04-23T23:55:00Z">
            <w:rPr>
              <w:rFonts w:ascii="Times New Roman" w:eastAsia="Times New Roman" w:hAnsi="Times New Roman" w:cs="Times New Roman"/>
              <w:b/>
              <w:bCs/>
              <w:sz w:val="24"/>
              <w:szCs w:val="24"/>
            </w:rPr>
          </w:rPrChange>
        </w:rPr>
        <w:t>prepared drum</w:t>
      </w:r>
      <w:r w:rsidRPr="003778AD">
        <w:rPr>
          <w:rFonts w:ascii="Times New Roman" w:eastAsia="Times New Roman" w:hAnsi="Times New Roman" w:cs="Times New Roman"/>
          <w:rPrChange w:id="285" w:author="Faria, Vincent" w:date="2025-04-23T16:55:00Z" w16du:dateUtc="2025-04-23T23:55:00Z">
            <w:rPr>
              <w:rFonts w:ascii="Times New Roman" w:eastAsia="Times New Roman" w:hAnsi="Times New Roman" w:cs="Times New Roman"/>
              <w:sz w:val="24"/>
              <w:szCs w:val="24"/>
            </w:rPr>
          </w:rPrChange>
        </w:rPr>
        <w:t xml:space="preserve"> filled with batteries. The drum is moved over the shredder with precision to prevent tipping or spillage.</w:t>
      </w:r>
    </w:p>
    <w:p w14:paraId="19991373" w14:textId="16D3FF3A" w:rsidR="4DB9E5D8" w:rsidRPr="003778AD" w:rsidRDefault="4DB9E5D8" w:rsidP="2D34F46D">
      <w:pPr>
        <w:pStyle w:val="ListParagraph"/>
        <w:numPr>
          <w:ilvl w:val="1"/>
          <w:numId w:val="8"/>
        </w:numPr>
        <w:rPr>
          <w:rFonts w:ascii="Times New Roman" w:eastAsia="Times New Roman" w:hAnsi="Times New Roman" w:cs="Times New Roman"/>
          <w:rPrChange w:id="28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287" w:author="Faria, Vincent" w:date="2025-04-23T16:55:00Z" w16du:dateUtc="2025-04-23T23:55:00Z">
            <w:rPr>
              <w:rFonts w:ascii="Times New Roman" w:eastAsia="Times New Roman" w:hAnsi="Times New Roman" w:cs="Times New Roman"/>
              <w:sz w:val="24"/>
              <w:szCs w:val="24"/>
            </w:rPr>
          </w:rPrChange>
        </w:rPr>
        <w:t xml:space="preserve">The drum is </w:t>
      </w:r>
      <w:r w:rsidRPr="003778AD">
        <w:rPr>
          <w:rFonts w:ascii="Times New Roman" w:eastAsia="Times New Roman" w:hAnsi="Times New Roman" w:cs="Times New Roman"/>
          <w:b/>
          <w:bCs/>
          <w:rPrChange w:id="288" w:author="Faria, Vincent" w:date="2025-04-23T16:55:00Z" w16du:dateUtc="2025-04-23T23:55:00Z">
            <w:rPr>
              <w:rFonts w:ascii="Times New Roman" w:eastAsia="Times New Roman" w:hAnsi="Times New Roman" w:cs="Times New Roman"/>
              <w:b/>
              <w:bCs/>
              <w:sz w:val="24"/>
              <w:szCs w:val="24"/>
            </w:rPr>
          </w:rPrChange>
        </w:rPr>
        <w:t>tilted slowly</w:t>
      </w:r>
      <w:r w:rsidRPr="003778AD">
        <w:rPr>
          <w:rFonts w:ascii="Times New Roman" w:eastAsia="Times New Roman" w:hAnsi="Times New Roman" w:cs="Times New Roman"/>
          <w:rPrChange w:id="289" w:author="Faria, Vincent" w:date="2025-04-23T16:55:00Z" w16du:dateUtc="2025-04-23T23:55:00Z">
            <w:rPr>
              <w:rFonts w:ascii="Times New Roman" w:eastAsia="Times New Roman" w:hAnsi="Times New Roman" w:cs="Times New Roman"/>
              <w:sz w:val="24"/>
              <w:szCs w:val="24"/>
            </w:rPr>
          </w:rPrChange>
        </w:rPr>
        <w:t xml:space="preserve"> to ensure that the batteries are </w:t>
      </w:r>
      <w:r w:rsidRPr="003778AD">
        <w:rPr>
          <w:rFonts w:ascii="Times New Roman" w:eastAsia="Times New Roman" w:hAnsi="Times New Roman" w:cs="Times New Roman"/>
          <w:b/>
          <w:bCs/>
          <w:rPrChange w:id="290" w:author="Faria, Vincent" w:date="2025-04-23T16:55:00Z" w16du:dateUtc="2025-04-23T23:55:00Z">
            <w:rPr>
              <w:rFonts w:ascii="Times New Roman" w:eastAsia="Times New Roman" w:hAnsi="Times New Roman" w:cs="Times New Roman"/>
              <w:b/>
              <w:bCs/>
              <w:sz w:val="24"/>
              <w:szCs w:val="24"/>
            </w:rPr>
          </w:rPrChange>
        </w:rPr>
        <w:t>fed directly</w:t>
      </w:r>
      <w:r w:rsidRPr="003778AD">
        <w:rPr>
          <w:rFonts w:ascii="Times New Roman" w:eastAsia="Times New Roman" w:hAnsi="Times New Roman" w:cs="Times New Roman"/>
          <w:rPrChange w:id="291" w:author="Faria, Vincent" w:date="2025-04-23T16:55:00Z" w16du:dateUtc="2025-04-23T23:55:00Z">
            <w:rPr>
              <w:rFonts w:ascii="Times New Roman" w:eastAsia="Times New Roman" w:hAnsi="Times New Roman" w:cs="Times New Roman"/>
              <w:sz w:val="24"/>
              <w:szCs w:val="24"/>
            </w:rPr>
          </w:rPrChange>
        </w:rPr>
        <w:t xml:space="preserve"> into the </w:t>
      </w:r>
      <w:r w:rsidRPr="003778AD">
        <w:rPr>
          <w:rFonts w:ascii="Times New Roman" w:eastAsia="Times New Roman" w:hAnsi="Times New Roman" w:cs="Times New Roman"/>
          <w:b/>
          <w:bCs/>
          <w:rPrChange w:id="292" w:author="Faria, Vincent" w:date="2025-04-23T16:55:00Z" w16du:dateUtc="2025-04-23T23:55:00Z">
            <w:rPr>
              <w:rFonts w:ascii="Times New Roman" w:eastAsia="Times New Roman" w:hAnsi="Times New Roman" w:cs="Times New Roman"/>
              <w:b/>
              <w:bCs/>
              <w:sz w:val="24"/>
              <w:szCs w:val="24"/>
            </w:rPr>
          </w:rPrChange>
        </w:rPr>
        <w:t>shredder intake</w:t>
      </w:r>
      <w:r w:rsidRPr="003778AD">
        <w:rPr>
          <w:rFonts w:ascii="Times New Roman" w:eastAsia="Times New Roman" w:hAnsi="Times New Roman" w:cs="Times New Roman"/>
          <w:rPrChange w:id="293" w:author="Faria, Vincent" w:date="2025-04-23T16:55:00Z" w16du:dateUtc="2025-04-23T23:55:00Z">
            <w:rPr>
              <w:rFonts w:ascii="Times New Roman" w:eastAsia="Times New Roman" w:hAnsi="Times New Roman" w:cs="Times New Roman"/>
              <w:sz w:val="24"/>
              <w:szCs w:val="24"/>
            </w:rPr>
          </w:rPrChange>
        </w:rPr>
        <w:t xml:space="preserve">. The process must be gradual to avoid overloading the shredder or causing a </w:t>
      </w:r>
      <w:r w:rsidRPr="003778AD">
        <w:rPr>
          <w:rFonts w:ascii="Times New Roman" w:eastAsia="Times New Roman" w:hAnsi="Times New Roman" w:cs="Times New Roman"/>
          <w:b/>
          <w:bCs/>
          <w:rPrChange w:id="294" w:author="Faria, Vincent" w:date="2025-04-23T16:55:00Z" w16du:dateUtc="2025-04-23T23:55:00Z">
            <w:rPr>
              <w:rFonts w:ascii="Times New Roman" w:eastAsia="Times New Roman" w:hAnsi="Times New Roman" w:cs="Times New Roman"/>
              <w:b/>
              <w:bCs/>
              <w:sz w:val="24"/>
              <w:szCs w:val="24"/>
            </w:rPr>
          </w:rPrChange>
        </w:rPr>
        <w:t>material blockage</w:t>
      </w:r>
      <w:r w:rsidRPr="003778AD">
        <w:rPr>
          <w:rFonts w:ascii="Times New Roman" w:eastAsia="Times New Roman" w:hAnsi="Times New Roman" w:cs="Times New Roman"/>
          <w:rPrChange w:id="295" w:author="Faria, Vincent" w:date="2025-04-23T16:55:00Z" w16du:dateUtc="2025-04-23T23:55:00Z">
            <w:rPr>
              <w:rFonts w:ascii="Times New Roman" w:eastAsia="Times New Roman" w:hAnsi="Times New Roman" w:cs="Times New Roman"/>
              <w:sz w:val="24"/>
              <w:szCs w:val="24"/>
            </w:rPr>
          </w:rPrChange>
        </w:rPr>
        <w:t>.</w:t>
      </w:r>
    </w:p>
    <w:p w14:paraId="51DF7713" w14:textId="30A78F54" w:rsidR="4DB9E5D8" w:rsidRPr="003778AD" w:rsidRDefault="4DB9E5D8" w:rsidP="2D34F46D">
      <w:pPr>
        <w:pStyle w:val="ListParagraph"/>
        <w:numPr>
          <w:ilvl w:val="1"/>
          <w:numId w:val="8"/>
        </w:numPr>
        <w:rPr>
          <w:rFonts w:ascii="Times New Roman" w:eastAsia="Times New Roman" w:hAnsi="Times New Roman" w:cs="Times New Roman"/>
          <w:rPrChange w:id="29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297" w:author="Faria, Vincent" w:date="2025-04-23T16:55:00Z" w16du:dateUtc="2025-04-23T23:55:00Z">
            <w:rPr>
              <w:rFonts w:ascii="Times New Roman" w:eastAsia="Times New Roman" w:hAnsi="Times New Roman" w:cs="Times New Roman"/>
              <w:b/>
              <w:bCs/>
              <w:sz w:val="24"/>
              <w:szCs w:val="24"/>
            </w:rPr>
          </w:rPrChange>
        </w:rPr>
        <w:t>Skid Steer with Bucket Attachment:</w:t>
      </w:r>
      <w:r w:rsidRPr="003778AD">
        <w:rPr>
          <w:rFonts w:ascii="Times New Roman" w:eastAsia="Times New Roman" w:hAnsi="Times New Roman" w:cs="Times New Roman"/>
          <w:rPrChange w:id="298" w:author="Faria, Vincent" w:date="2025-04-23T16:55:00Z" w16du:dateUtc="2025-04-23T23:55:00Z">
            <w:rPr>
              <w:rFonts w:ascii="Times New Roman" w:eastAsia="Times New Roman" w:hAnsi="Times New Roman" w:cs="Times New Roman"/>
              <w:sz w:val="24"/>
              <w:szCs w:val="24"/>
            </w:rPr>
          </w:rPrChange>
        </w:rPr>
        <w:t xml:space="preserve"> A second </w:t>
      </w:r>
      <w:r w:rsidRPr="003778AD">
        <w:rPr>
          <w:rFonts w:ascii="Times New Roman" w:eastAsia="Times New Roman" w:hAnsi="Times New Roman" w:cs="Times New Roman"/>
          <w:b/>
          <w:bCs/>
          <w:rPrChange w:id="299" w:author="Faria, Vincent" w:date="2025-04-23T16:55:00Z" w16du:dateUtc="2025-04-23T23:55:00Z">
            <w:rPr>
              <w:rFonts w:ascii="Times New Roman" w:eastAsia="Times New Roman" w:hAnsi="Times New Roman" w:cs="Times New Roman"/>
              <w:b/>
              <w:bCs/>
              <w:sz w:val="24"/>
              <w:szCs w:val="24"/>
            </w:rPr>
          </w:rPrChange>
        </w:rPr>
        <w:t>skid steer</w:t>
      </w:r>
      <w:r w:rsidRPr="003778AD">
        <w:rPr>
          <w:rFonts w:ascii="Times New Roman" w:eastAsia="Times New Roman" w:hAnsi="Times New Roman" w:cs="Times New Roman"/>
          <w:rPrChange w:id="300" w:author="Faria, Vincent" w:date="2025-04-23T16:55:00Z" w16du:dateUtc="2025-04-23T23:55:00Z">
            <w:rPr>
              <w:rFonts w:ascii="Times New Roman" w:eastAsia="Times New Roman" w:hAnsi="Times New Roman" w:cs="Times New Roman"/>
              <w:sz w:val="24"/>
              <w:szCs w:val="24"/>
            </w:rPr>
          </w:rPrChange>
        </w:rPr>
        <w:t xml:space="preserve"> with a </w:t>
      </w:r>
      <w:r w:rsidRPr="003778AD">
        <w:rPr>
          <w:rFonts w:ascii="Times New Roman" w:eastAsia="Times New Roman" w:hAnsi="Times New Roman" w:cs="Times New Roman"/>
          <w:b/>
          <w:bCs/>
          <w:rPrChange w:id="301" w:author="Faria, Vincent" w:date="2025-04-23T16:55:00Z" w16du:dateUtc="2025-04-23T23:55:00Z">
            <w:rPr>
              <w:rFonts w:ascii="Times New Roman" w:eastAsia="Times New Roman" w:hAnsi="Times New Roman" w:cs="Times New Roman"/>
              <w:b/>
              <w:bCs/>
              <w:sz w:val="24"/>
              <w:szCs w:val="24"/>
            </w:rPr>
          </w:rPrChange>
        </w:rPr>
        <w:t>standard bucket attachment</w:t>
      </w:r>
      <w:r w:rsidRPr="003778AD">
        <w:rPr>
          <w:rFonts w:ascii="Times New Roman" w:eastAsia="Times New Roman" w:hAnsi="Times New Roman" w:cs="Times New Roman"/>
          <w:rPrChange w:id="302" w:author="Faria, Vincent" w:date="2025-04-23T16:55:00Z" w16du:dateUtc="2025-04-23T23:55:00Z">
            <w:rPr>
              <w:rFonts w:ascii="Times New Roman" w:eastAsia="Times New Roman" w:hAnsi="Times New Roman" w:cs="Times New Roman"/>
              <w:sz w:val="24"/>
              <w:szCs w:val="24"/>
            </w:rPr>
          </w:rPrChange>
        </w:rPr>
        <w:t xml:space="preserve"> is placed beneath the shredder to collect the shredded material. The operator should continuously monitor the bucket's fill level to prevent overfilling, which could lead to inefficient processing or </w:t>
      </w:r>
      <w:proofErr w:type="spellStart"/>
      <w:r w:rsidRPr="003778AD">
        <w:rPr>
          <w:rFonts w:ascii="Times New Roman" w:eastAsia="Times New Roman" w:hAnsi="Times New Roman" w:cs="Times New Roman"/>
          <w:b/>
          <w:bCs/>
          <w:rPrChange w:id="303" w:author="Faria, Vincent" w:date="2025-04-23T16:55:00Z" w16du:dateUtc="2025-04-23T23:55:00Z">
            <w:rPr>
              <w:rFonts w:ascii="Times New Roman" w:eastAsia="Times New Roman" w:hAnsi="Times New Roman" w:cs="Times New Roman"/>
              <w:b/>
              <w:bCs/>
              <w:sz w:val="24"/>
              <w:szCs w:val="24"/>
            </w:rPr>
          </w:rPrChange>
        </w:rPr>
        <w:t>backfeeding</w:t>
      </w:r>
      <w:proofErr w:type="spellEnd"/>
      <w:r w:rsidRPr="003778AD">
        <w:rPr>
          <w:rFonts w:ascii="Times New Roman" w:eastAsia="Times New Roman" w:hAnsi="Times New Roman" w:cs="Times New Roman"/>
          <w:rPrChange w:id="304" w:author="Faria, Vincent" w:date="2025-04-23T16:55:00Z" w16du:dateUtc="2025-04-23T23:55:00Z">
            <w:rPr>
              <w:rFonts w:ascii="Times New Roman" w:eastAsia="Times New Roman" w:hAnsi="Times New Roman" w:cs="Times New Roman"/>
              <w:sz w:val="24"/>
              <w:szCs w:val="24"/>
            </w:rPr>
          </w:rPrChange>
        </w:rPr>
        <w:t>.</w:t>
      </w:r>
    </w:p>
    <w:p w14:paraId="633D88E0" w14:textId="5EF1C765" w:rsidR="4DB9E5D8" w:rsidRPr="003778AD" w:rsidRDefault="4DB9E5D8" w:rsidP="2D34F46D">
      <w:pPr>
        <w:pStyle w:val="ListParagraph"/>
        <w:numPr>
          <w:ilvl w:val="1"/>
          <w:numId w:val="8"/>
        </w:numPr>
        <w:rPr>
          <w:rFonts w:ascii="Times New Roman" w:eastAsia="Times New Roman" w:hAnsi="Times New Roman" w:cs="Times New Roman"/>
          <w:rPrChange w:id="305"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306" w:author="Faria, Vincent" w:date="2025-04-23T16:55:00Z" w16du:dateUtc="2025-04-23T23:55:00Z">
            <w:rPr>
              <w:rFonts w:ascii="Times New Roman" w:eastAsia="Times New Roman" w:hAnsi="Times New Roman" w:cs="Times New Roman"/>
              <w:b/>
              <w:bCs/>
              <w:sz w:val="24"/>
              <w:szCs w:val="24"/>
            </w:rPr>
          </w:rPrChange>
        </w:rPr>
        <w:t>Flow Regulation:</w:t>
      </w:r>
      <w:r w:rsidRPr="003778AD">
        <w:rPr>
          <w:rFonts w:ascii="Times New Roman" w:eastAsia="Times New Roman" w:hAnsi="Times New Roman" w:cs="Times New Roman"/>
          <w:rPrChange w:id="307" w:author="Faria, Vincent" w:date="2025-04-23T16:55:00Z" w16du:dateUtc="2025-04-23T23:55:00Z">
            <w:rPr>
              <w:rFonts w:ascii="Times New Roman" w:eastAsia="Times New Roman" w:hAnsi="Times New Roman" w:cs="Times New Roman"/>
              <w:sz w:val="24"/>
              <w:szCs w:val="24"/>
            </w:rPr>
          </w:rPrChange>
        </w:rPr>
        <w:t xml:space="preserve"> The flow of batteries should be regulated by the operator to ensure </w:t>
      </w:r>
      <w:r w:rsidRPr="003778AD">
        <w:rPr>
          <w:rFonts w:ascii="Times New Roman" w:eastAsia="Times New Roman" w:hAnsi="Times New Roman" w:cs="Times New Roman"/>
          <w:b/>
          <w:bCs/>
          <w:rPrChange w:id="308" w:author="Faria, Vincent" w:date="2025-04-23T16:55:00Z" w16du:dateUtc="2025-04-23T23:55:00Z">
            <w:rPr>
              <w:rFonts w:ascii="Times New Roman" w:eastAsia="Times New Roman" w:hAnsi="Times New Roman" w:cs="Times New Roman"/>
              <w:b/>
              <w:bCs/>
              <w:sz w:val="24"/>
              <w:szCs w:val="24"/>
            </w:rPr>
          </w:rPrChange>
        </w:rPr>
        <w:t>uniform shredding</w:t>
      </w:r>
      <w:r w:rsidRPr="003778AD">
        <w:rPr>
          <w:rFonts w:ascii="Times New Roman" w:eastAsia="Times New Roman" w:hAnsi="Times New Roman" w:cs="Times New Roman"/>
          <w:rPrChange w:id="309" w:author="Faria, Vincent" w:date="2025-04-23T16:55:00Z" w16du:dateUtc="2025-04-23T23:55:00Z">
            <w:rPr>
              <w:rFonts w:ascii="Times New Roman" w:eastAsia="Times New Roman" w:hAnsi="Times New Roman" w:cs="Times New Roman"/>
              <w:sz w:val="24"/>
              <w:szCs w:val="24"/>
            </w:rPr>
          </w:rPrChange>
        </w:rPr>
        <w:t xml:space="preserve">. Overloading the shredder can lead to </w:t>
      </w:r>
      <w:r w:rsidRPr="003778AD">
        <w:rPr>
          <w:rFonts w:ascii="Times New Roman" w:eastAsia="Times New Roman" w:hAnsi="Times New Roman" w:cs="Times New Roman"/>
          <w:b/>
          <w:bCs/>
          <w:rPrChange w:id="310" w:author="Faria, Vincent" w:date="2025-04-23T16:55:00Z" w16du:dateUtc="2025-04-23T23:55:00Z">
            <w:rPr>
              <w:rFonts w:ascii="Times New Roman" w:eastAsia="Times New Roman" w:hAnsi="Times New Roman" w:cs="Times New Roman"/>
              <w:b/>
              <w:bCs/>
              <w:sz w:val="24"/>
              <w:szCs w:val="24"/>
            </w:rPr>
          </w:rPrChange>
        </w:rPr>
        <w:t>inefficient operation</w:t>
      </w:r>
      <w:r w:rsidRPr="003778AD">
        <w:rPr>
          <w:rFonts w:ascii="Times New Roman" w:eastAsia="Times New Roman" w:hAnsi="Times New Roman" w:cs="Times New Roman"/>
          <w:rPrChange w:id="311" w:author="Faria, Vincent" w:date="2025-04-23T16:55:00Z" w16du:dateUtc="2025-04-23T23:55:00Z">
            <w:rPr>
              <w:rFonts w:ascii="Times New Roman" w:eastAsia="Times New Roman" w:hAnsi="Times New Roman" w:cs="Times New Roman"/>
              <w:sz w:val="24"/>
              <w:szCs w:val="24"/>
            </w:rPr>
          </w:rPrChange>
        </w:rPr>
        <w:t xml:space="preserve"> or mechanical failure due to </w:t>
      </w:r>
      <w:r w:rsidRPr="003778AD">
        <w:rPr>
          <w:rFonts w:ascii="Times New Roman" w:eastAsia="Times New Roman" w:hAnsi="Times New Roman" w:cs="Times New Roman"/>
          <w:b/>
          <w:bCs/>
          <w:rPrChange w:id="312" w:author="Faria, Vincent" w:date="2025-04-23T16:55:00Z" w16du:dateUtc="2025-04-23T23:55:00Z">
            <w:rPr>
              <w:rFonts w:ascii="Times New Roman" w:eastAsia="Times New Roman" w:hAnsi="Times New Roman" w:cs="Times New Roman"/>
              <w:b/>
              <w:bCs/>
              <w:sz w:val="24"/>
              <w:szCs w:val="24"/>
            </w:rPr>
          </w:rPrChange>
        </w:rPr>
        <w:t>jammed materials</w:t>
      </w:r>
      <w:r w:rsidRPr="003778AD">
        <w:rPr>
          <w:rFonts w:ascii="Times New Roman" w:eastAsia="Times New Roman" w:hAnsi="Times New Roman" w:cs="Times New Roman"/>
          <w:rPrChange w:id="313" w:author="Faria, Vincent" w:date="2025-04-23T16:55:00Z" w16du:dateUtc="2025-04-23T23:55:00Z">
            <w:rPr>
              <w:rFonts w:ascii="Times New Roman" w:eastAsia="Times New Roman" w:hAnsi="Times New Roman" w:cs="Times New Roman"/>
              <w:sz w:val="24"/>
              <w:szCs w:val="24"/>
            </w:rPr>
          </w:rPrChange>
        </w:rPr>
        <w:t xml:space="preserve">. The flow must be balanced, with operators using </w:t>
      </w:r>
      <w:r w:rsidRPr="003778AD">
        <w:rPr>
          <w:rFonts w:ascii="Times New Roman" w:eastAsia="Times New Roman" w:hAnsi="Times New Roman" w:cs="Times New Roman"/>
          <w:b/>
          <w:bCs/>
          <w:rPrChange w:id="314" w:author="Faria, Vincent" w:date="2025-04-23T16:55:00Z" w16du:dateUtc="2025-04-23T23:55:00Z">
            <w:rPr>
              <w:rFonts w:ascii="Times New Roman" w:eastAsia="Times New Roman" w:hAnsi="Times New Roman" w:cs="Times New Roman"/>
              <w:b/>
              <w:bCs/>
              <w:sz w:val="24"/>
              <w:szCs w:val="24"/>
            </w:rPr>
          </w:rPrChange>
        </w:rPr>
        <w:t>hand signals</w:t>
      </w:r>
      <w:r w:rsidRPr="003778AD">
        <w:rPr>
          <w:rFonts w:ascii="Times New Roman" w:eastAsia="Times New Roman" w:hAnsi="Times New Roman" w:cs="Times New Roman"/>
          <w:rPrChange w:id="315" w:author="Faria, Vincent" w:date="2025-04-23T16:55:00Z" w16du:dateUtc="2025-04-23T23:55:00Z">
            <w:rPr>
              <w:rFonts w:ascii="Times New Roman" w:eastAsia="Times New Roman" w:hAnsi="Times New Roman" w:cs="Times New Roman"/>
              <w:sz w:val="24"/>
              <w:szCs w:val="24"/>
            </w:rPr>
          </w:rPrChange>
        </w:rPr>
        <w:t xml:space="preserve"> to communicate speed adjustments and </w:t>
      </w:r>
      <w:r w:rsidRPr="003778AD">
        <w:rPr>
          <w:rFonts w:ascii="Times New Roman" w:eastAsia="Times New Roman" w:hAnsi="Times New Roman" w:cs="Times New Roman"/>
          <w:b/>
          <w:bCs/>
          <w:rPrChange w:id="316" w:author="Faria, Vincent" w:date="2025-04-23T16:55:00Z" w16du:dateUtc="2025-04-23T23:55:00Z">
            <w:rPr>
              <w:rFonts w:ascii="Times New Roman" w:eastAsia="Times New Roman" w:hAnsi="Times New Roman" w:cs="Times New Roman"/>
              <w:b/>
              <w:bCs/>
              <w:sz w:val="24"/>
              <w:szCs w:val="24"/>
            </w:rPr>
          </w:rPrChange>
        </w:rPr>
        <w:t>emergency stops</w:t>
      </w:r>
      <w:r w:rsidRPr="003778AD">
        <w:rPr>
          <w:rFonts w:ascii="Times New Roman" w:eastAsia="Times New Roman" w:hAnsi="Times New Roman" w:cs="Times New Roman"/>
          <w:rPrChange w:id="317" w:author="Faria, Vincent" w:date="2025-04-23T16:55:00Z" w16du:dateUtc="2025-04-23T23:55:00Z">
            <w:rPr>
              <w:rFonts w:ascii="Times New Roman" w:eastAsia="Times New Roman" w:hAnsi="Times New Roman" w:cs="Times New Roman"/>
              <w:sz w:val="24"/>
              <w:szCs w:val="24"/>
            </w:rPr>
          </w:rPrChange>
        </w:rPr>
        <w:t xml:space="preserve"> when necessary.</w:t>
      </w:r>
      <w:del w:id="318" w:author="Faria, Vincent" w:date="2025-04-23T17:00:00Z" w16du:dateUtc="2025-04-24T00:00:00Z">
        <w:r w:rsidRPr="003778AD" w:rsidDel="00AD13D3">
          <w:rPr>
            <w:rFonts w:ascii="Times New Roman" w:hAnsi="Times New Roman" w:cs="Times New Roman"/>
            <w:rPrChange w:id="319" w:author="Faria, Vincent" w:date="2025-04-23T16:55:00Z" w16du:dateUtc="2025-04-23T23:55:00Z">
              <w:rPr/>
            </w:rPrChange>
          </w:rPr>
          <w:br/>
        </w:r>
        <w:r w:rsidRPr="003778AD" w:rsidDel="00AD13D3">
          <w:rPr>
            <w:rFonts w:ascii="Times New Roman" w:eastAsia="Times New Roman" w:hAnsi="Times New Roman" w:cs="Times New Roman"/>
            <w:rPrChange w:id="320" w:author="Faria, Vincent" w:date="2025-04-23T16:55:00Z" w16du:dateUtc="2025-04-23T23:55:00Z">
              <w:rPr>
                <w:rFonts w:ascii="Times New Roman" w:eastAsia="Times New Roman" w:hAnsi="Times New Roman" w:cs="Times New Roman"/>
                <w:sz w:val="24"/>
                <w:szCs w:val="24"/>
              </w:rPr>
            </w:rPrChange>
          </w:rPr>
          <w:delText xml:space="preserve"> </w:delText>
        </w:r>
      </w:del>
      <w:r w:rsidRPr="003778AD">
        <w:rPr>
          <w:rFonts w:ascii="Times New Roman" w:hAnsi="Times New Roman" w:cs="Times New Roman"/>
          <w:rPrChange w:id="321" w:author="Faria, Vincent" w:date="2025-04-23T16:55:00Z" w16du:dateUtc="2025-04-23T23:55:00Z">
            <w:rPr/>
          </w:rPrChange>
        </w:rPr>
        <w:br/>
      </w:r>
    </w:p>
    <w:p w14:paraId="0458FC30" w14:textId="5FB74740" w:rsidR="4DB9E5D8" w:rsidRPr="003778AD" w:rsidRDefault="4DB9E5D8" w:rsidP="2D34F46D">
      <w:pPr>
        <w:spacing w:after="160"/>
        <w:rPr>
          <w:rFonts w:ascii="Times New Roman" w:hAnsi="Times New Roman" w:cs="Times New Roman"/>
          <w:rPrChange w:id="322" w:author="Faria, Vincent" w:date="2025-04-23T16:55:00Z" w16du:dateUtc="2025-04-23T23:55:00Z">
            <w:rPr/>
          </w:rPrChange>
        </w:rPr>
      </w:pPr>
      <w:r w:rsidRPr="003778AD">
        <w:rPr>
          <w:rFonts w:ascii="Times New Roman" w:hAnsi="Times New Roman" w:cs="Times New Roman"/>
          <w:noProof/>
          <w:rPrChange w:id="323" w:author="Faria, Vincent" w:date="2025-04-23T16:55:00Z" w16du:dateUtc="2025-04-23T23:55:00Z">
            <w:rPr>
              <w:noProof/>
            </w:rPr>
          </w:rPrChange>
        </w:rPr>
        <w:drawing>
          <wp:inline distT="0" distB="0" distL="0" distR="0" wp14:anchorId="57D45B14" wp14:editId="2E108EB5">
            <wp:extent cx="5943600" cy="2733675"/>
            <wp:effectExtent l="0" t="0" r="0" b="0"/>
            <wp:docPr id="783884495" name="Picture 78388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2733675"/>
                    </a:xfrm>
                    <a:prstGeom prst="rect">
                      <a:avLst/>
                    </a:prstGeom>
                  </pic:spPr>
                </pic:pic>
              </a:graphicData>
            </a:graphic>
          </wp:inline>
        </w:drawing>
      </w:r>
    </w:p>
    <w:p w14:paraId="14ED97E1" w14:textId="359DE56A" w:rsidR="4DB9E5D8" w:rsidRPr="003778AD" w:rsidRDefault="4DB9E5D8" w:rsidP="2D34F46D">
      <w:pPr>
        <w:spacing w:after="160"/>
        <w:rPr>
          <w:rFonts w:ascii="Times New Roman" w:hAnsi="Times New Roman" w:cs="Times New Roman"/>
          <w:rPrChange w:id="324" w:author="Faria, Vincent" w:date="2025-04-23T16:55:00Z" w16du:dateUtc="2025-04-23T23:55:00Z">
            <w:rPr/>
          </w:rPrChange>
        </w:rPr>
      </w:pPr>
      <w:r w:rsidRPr="003778AD">
        <w:rPr>
          <w:rFonts w:ascii="Times New Roman" w:eastAsia="Times New Roman" w:hAnsi="Times New Roman" w:cs="Times New Roman"/>
          <w:b/>
          <w:bCs/>
          <w:rPrChange w:id="325" w:author="Faria, Vincent" w:date="2025-04-23T16:55:00Z" w16du:dateUtc="2025-04-23T23:55:00Z">
            <w:rPr>
              <w:rFonts w:ascii="Times New Roman" w:eastAsia="Times New Roman" w:hAnsi="Times New Roman" w:cs="Times New Roman"/>
              <w:b/>
              <w:bCs/>
              <w:sz w:val="20"/>
              <w:szCs w:val="20"/>
            </w:rPr>
          </w:rPrChange>
        </w:rPr>
        <w:t>4.3.4 Shredding and Thermal Runaway Mitigation</w:t>
      </w:r>
    </w:p>
    <w:p w14:paraId="7A6C2A67" w14:textId="3DABE062" w:rsidR="4DB9E5D8" w:rsidRPr="003778AD" w:rsidRDefault="4DB9E5D8" w:rsidP="2D34F46D">
      <w:pPr>
        <w:spacing w:after="160"/>
        <w:rPr>
          <w:rFonts w:ascii="Times New Roman" w:hAnsi="Times New Roman" w:cs="Times New Roman"/>
          <w:rPrChange w:id="326" w:author="Faria, Vincent" w:date="2025-04-23T16:55:00Z" w16du:dateUtc="2025-04-23T23:55:00Z">
            <w:rPr/>
          </w:rPrChange>
        </w:rPr>
      </w:pPr>
      <w:r w:rsidRPr="003778AD">
        <w:rPr>
          <w:rFonts w:ascii="Times New Roman" w:eastAsia="Times New Roman" w:hAnsi="Times New Roman" w:cs="Times New Roman"/>
          <w:rPrChange w:id="327" w:author="Faria, Vincent" w:date="2025-04-23T16:55:00Z" w16du:dateUtc="2025-04-23T23:55:00Z">
            <w:rPr>
              <w:rFonts w:ascii="Times New Roman" w:eastAsia="Times New Roman" w:hAnsi="Times New Roman" w:cs="Times New Roman"/>
              <w:sz w:val="24"/>
              <w:szCs w:val="24"/>
            </w:rPr>
          </w:rPrChange>
        </w:rPr>
        <w:t xml:space="preserve">Shredding operations must be constantly monitored to detect and mitigate risks associated with battery breakdown, particularly </w:t>
      </w:r>
      <w:r w:rsidRPr="003778AD">
        <w:rPr>
          <w:rFonts w:ascii="Times New Roman" w:eastAsia="Times New Roman" w:hAnsi="Times New Roman" w:cs="Times New Roman"/>
          <w:b/>
          <w:bCs/>
          <w:rPrChange w:id="328" w:author="Faria, Vincent" w:date="2025-04-23T16:55:00Z" w16du:dateUtc="2025-04-23T23:55:00Z">
            <w:rPr>
              <w:rFonts w:ascii="Times New Roman" w:eastAsia="Times New Roman" w:hAnsi="Times New Roman" w:cs="Times New Roman"/>
              <w:b/>
              <w:bCs/>
              <w:sz w:val="24"/>
              <w:szCs w:val="24"/>
            </w:rPr>
          </w:rPrChange>
        </w:rPr>
        <w:t>thermal runaway</w:t>
      </w:r>
      <w:r w:rsidRPr="003778AD">
        <w:rPr>
          <w:rFonts w:ascii="Times New Roman" w:eastAsia="Times New Roman" w:hAnsi="Times New Roman" w:cs="Times New Roman"/>
          <w:rPrChange w:id="329" w:author="Faria, Vincent" w:date="2025-04-23T16:55:00Z" w16du:dateUtc="2025-04-23T23:55:00Z">
            <w:rPr>
              <w:rFonts w:ascii="Times New Roman" w:eastAsia="Times New Roman" w:hAnsi="Times New Roman" w:cs="Times New Roman"/>
              <w:sz w:val="24"/>
              <w:szCs w:val="24"/>
            </w:rPr>
          </w:rPrChange>
        </w:rPr>
        <w:t>. Effective mitigation involves both physical and procedural controls.</w:t>
      </w:r>
    </w:p>
    <w:p w14:paraId="09B4D90A" w14:textId="50BD1FE6" w:rsidR="4DB9E5D8" w:rsidRPr="003778AD" w:rsidRDefault="4DB9E5D8" w:rsidP="2D34F46D">
      <w:pPr>
        <w:pStyle w:val="ListParagraph"/>
        <w:numPr>
          <w:ilvl w:val="0"/>
          <w:numId w:val="7"/>
        </w:numPr>
        <w:rPr>
          <w:rFonts w:ascii="Times New Roman" w:eastAsia="Times New Roman" w:hAnsi="Times New Roman" w:cs="Times New Roman"/>
          <w:rPrChange w:id="330"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331" w:author="Faria, Vincent" w:date="2025-04-23T16:55:00Z" w16du:dateUtc="2025-04-23T23:55:00Z">
            <w:rPr>
              <w:rFonts w:ascii="Times New Roman" w:eastAsia="Times New Roman" w:hAnsi="Times New Roman" w:cs="Times New Roman"/>
              <w:b/>
              <w:bCs/>
              <w:sz w:val="24"/>
              <w:szCs w:val="24"/>
            </w:rPr>
          </w:rPrChange>
        </w:rPr>
        <w:t>Shredder Activation and Material Feeding:</w:t>
      </w:r>
      <w:r w:rsidRPr="003778AD">
        <w:rPr>
          <w:rFonts w:ascii="Times New Roman" w:eastAsia="Times New Roman" w:hAnsi="Times New Roman" w:cs="Times New Roman"/>
          <w:rPrChange w:id="332" w:author="Faria, Vincent" w:date="2025-04-23T16:55:00Z" w16du:dateUtc="2025-04-23T23:55:00Z">
            <w:rPr>
              <w:rFonts w:ascii="Times New Roman" w:eastAsia="Times New Roman" w:hAnsi="Times New Roman" w:cs="Times New Roman"/>
              <w:sz w:val="24"/>
              <w:szCs w:val="24"/>
            </w:rPr>
          </w:rPrChange>
        </w:rPr>
        <w:t xml:space="preserve"> </w:t>
      </w:r>
    </w:p>
    <w:p w14:paraId="4D9D5C5F" w14:textId="353ECD69" w:rsidR="4DB9E5D8" w:rsidRPr="003778AD" w:rsidRDefault="4DB9E5D8" w:rsidP="2D34F46D">
      <w:pPr>
        <w:pStyle w:val="ListParagraph"/>
        <w:numPr>
          <w:ilvl w:val="1"/>
          <w:numId w:val="7"/>
        </w:numPr>
        <w:rPr>
          <w:rFonts w:ascii="Times New Roman" w:eastAsia="Times New Roman" w:hAnsi="Times New Roman" w:cs="Times New Roman"/>
          <w:rPrChange w:id="333" w:author="Faria, Vincent" w:date="2025-04-23T16:55:00Z" w16du:dateUtc="2025-04-23T23:55:00Z">
            <w:rPr>
              <w:rFonts w:ascii="Times New Roman" w:eastAsia="Times New Roman" w:hAnsi="Times New Roman" w:cs="Times New Roman"/>
              <w:sz w:val="24"/>
              <w:szCs w:val="24"/>
            </w:rPr>
          </w:rPrChange>
        </w:rPr>
      </w:pPr>
      <w:commentRangeStart w:id="334"/>
      <w:del w:id="335" w:author="Faria, Vincent" w:date="2025-04-15T18:28:00Z">
        <w:r w:rsidRPr="003778AD">
          <w:rPr>
            <w:rFonts w:ascii="Times New Roman" w:eastAsia="Times New Roman" w:hAnsi="Times New Roman" w:cs="Times New Roman"/>
            <w:b/>
            <w:bCs/>
            <w:rPrChange w:id="336" w:author="Faria, Vincent" w:date="2025-04-23T16:55:00Z" w16du:dateUtc="2025-04-23T23:55:00Z">
              <w:rPr>
                <w:rFonts w:ascii="Times New Roman" w:eastAsia="Times New Roman" w:hAnsi="Times New Roman" w:cs="Times New Roman"/>
                <w:b/>
                <w:bCs/>
                <w:sz w:val="24"/>
                <w:szCs w:val="24"/>
              </w:rPr>
            </w:rPrChange>
          </w:rPr>
          <w:delText xml:space="preserve">Variable-speed </w:delText>
        </w:r>
      </w:del>
      <w:commentRangeEnd w:id="334"/>
      <w:r w:rsidR="00D73634" w:rsidRPr="003778AD">
        <w:rPr>
          <w:rStyle w:val="CommentReference"/>
          <w:rFonts w:ascii="Times New Roman" w:hAnsi="Times New Roman" w:cs="Times New Roman"/>
          <w:sz w:val="22"/>
          <w:szCs w:val="22"/>
          <w:rPrChange w:id="337" w:author="Faria, Vincent" w:date="2025-04-23T16:55:00Z" w16du:dateUtc="2025-04-23T23:55:00Z">
            <w:rPr>
              <w:rStyle w:val="CommentReference"/>
            </w:rPr>
          </w:rPrChange>
        </w:rPr>
        <w:commentReference w:id="334"/>
      </w:r>
      <w:r w:rsidRPr="003778AD">
        <w:rPr>
          <w:rFonts w:ascii="Times New Roman" w:eastAsia="Times New Roman" w:hAnsi="Times New Roman" w:cs="Times New Roman"/>
          <w:rPrChange w:id="338" w:author="Faria, Vincent" w:date="2025-04-23T16:55:00Z" w16du:dateUtc="2025-04-23T23:55:00Z">
            <w:rPr>
              <w:rFonts w:ascii="Times New Roman" w:eastAsia="Times New Roman" w:hAnsi="Times New Roman" w:cs="Times New Roman"/>
              <w:sz w:val="24"/>
              <w:szCs w:val="24"/>
            </w:rPr>
          </w:rPrChange>
        </w:rPr>
        <w:t xml:space="preserve">Battery materials, including </w:t>
      </w:r>
      <w:r w:rsidRPr="003778AD">
        <w:rPr>
          <w:rFonts w:ascii="Times New Roman" w:eastAsia="Times New Roman" w:hAnsi="Times New Roman" w:cs="Times New Roman"/>
          <w:b/>
          <w:bCs/>
          <w:rPrChange w:id="339" w:author="Faria, Vincent" w:date="2025-04-23T16:55:00Z" w16du:dateUtc="2025-04-23T23:55:00Z">
            <w:rPr>
              <w:rFonts w:ascii="Times New Roman" w:eastAsia="Times New Roman" w:hAnsi="Times New Roman" w:cs="Times New Roman"/>
              <w:b/>
              <w:bCs/>
              <w:sz w:val="24"/>
              <w:szCs w:val="24"/>
            </w:rPr>
          </w:rPrChange>
        </w:rPr>
        <w:t>Li-ion</w:t>
      </w:r>
      <w:del w:id="340" w:author="Faria, Vincent" w:date="2025-04-23T16:37:00Z" w16du:dateUtc="2025-04-23T23:37:00Z">
        <w:r w:rsidRPr="003778AD" w:rsidDel="001F0EDF">
          <w:rPr>
            <w:rFonts w:ascii="Times New Roman" w:eastAsia="Times New Roman" w:hAnsi="Times New Roman" w:cs="Times New Roman"/>
            <w:rPrChange w:id="341" w:author="Faria, Vincent" w:date="2025-04-23T16:55:00Z" w16du:dateUtc="2025-04-23T23:55:00Z">
              <w:rPr>
                <w:rFonts w:ascii="Times New Roman" w:eastAsia="Times New Roman" w:hAnsi="Times New Roman" w:cs="Times New Roman"/>
                <w:sz w:val="24"/>
                <w:szCs w:val="24"/>
              </w:rPr>
            </w:rPrChange>
          </w:rPr>
          <w:delText xml:space="preserve"> and </w:delText>
        </w:r>
        <w:r w:rsidRPr="003778AD" w:rsidDel="001F0EDF">
          <w:rPr>
            <w:rFonts w:ascii="Times New Roman" w:eastAsia="Times New Roman" w:hAnsi="Times New Roman" w:cs="Times New Roman"/>
            <w:b/>
            <w:bCs/>
            <w:rPrChange w:id="342" w:author="Faria, Vincent" w:date="2025-04-23T16:55:00Z" w16du:dateUtc="2025-04-23T23:55:00Z">
              <w:rPr>
                <w:rFonts w:ascii="Times New Roman" w:eastAsia="Times New Roman" w:hAnsi="Times New Roman" w:cs="Times New Roman"/>
                <w:b/>
                <w:bCs/>
                <w:sz w:val="24"/>
                <w:szCs w:val="24"/>
              </w:rPr>
            </w:rPrChange>
          </w:rPr>
          <w:delText>NiMH</w:delText>
        </w:r>
      </w:del>
      <w:r w:rsidRPr="003778AD">
        <w:rPr>
          <w:rFonts w:ascii="Times New Roman" w:eastAsia="Times New Roman" w:hAnsi="Times New Roman" w:cs="Times New Roman"/>
          <w:rPrChange w:id="343" w:author="Faria, Vincent" w:date="2025-04-23T16:55:00Z" w16du:dateUtc="2025-04-23T23:55:00Z">
            <w:rPr>
              <w:rFonts w:ascii="Times New Roman" w:eastAsia="Times New Roman" w:hAnsi="Times New Roman" w:cs="Times New Roman"/>
              <w:sz w:val="24"/>
              <w:szCs w:val="24"/>
            </w:rPr>
          </w:rPrChange>
        </w:rPr>
        <w:t xml:space="preserve"> cells, should be shredded until no large cells remain, reducing the potential for </w:t>
      </w:r>
      <w:r w:rsidRPr="003778AD">
        <w:rPr>
          <w:rFonts w:ascii="Times New Roman" w:eastAsia="Times New Roman" w:hAnsi="Times New Roman" w:cs="Times New Roman"/>
          <w:b/>
          <w:bCs/>
          <w:rPrChange w:id="344" w:author="Faria, Vincent" w:date="2025-04-23T16:55:00Z" w16du:dateUtc="2025-04-23T23:55:00Z">
            <w:rPr>
              <w:rFonts w:ascii="Times New Roman" w:eastAsia="Times New Roman" w:hAnsi="Times New Roman" w:cs="Times New Roman"/>
              <w:b/>
              <w:bCs/>
              <w:sz w:val="24"/>
              <w:szCs w:val="24"/>
            </w:rPr>
          </w:rPrChange>
        </w:rPr>
        <w:t>thermal propagation</w:t>
      </w:r>
      <w:r w:rsidRPr="003778AD">
        <w:rPr>
          <w:rFonts w:ascii="Times New Roman" w:eastAsia="Times New Roman" w:hAnsi="Times New Roman" w:cs="Times New Roman"/>
          <w:rPrChange w:id="345" w:author="Faria, Vincent" w:date="2025-04-23T16:55:00Z" w16du:dateUtc="2025-04-23T23:55:00Z">
            <w:rPr>
              <w:rFonts w:ascii="Times New Roman" w:eastAsia="Times New Roman" w:hAnsi="Times New Roman" w:cs="Times New Roman"/>
              <w:sz w:val="24"/>
              <w:szCs w:val="24"/>
            </w:rPr>
          </w:rPrChange>
        </w:rPr>
        <w:t>.</w:t>
      </w:r>
    </w:p>
    <w:p w14:paraId="5BA0E6A5" w14:textId="79179799" w:rsidR="4DB9E5D8" w:rsidRPr="003778AD" w:rsidRDefault="4DB9E5D8" w:rsidP="2D34F46D">
      <w:pPr>
        <w:pStyle w:val="ListParagraph"/>
        <w:numPr>
          <w:ilvl w:val="0"/>
          <w:numId w:val="7"/>
        </w:numPr>
        <w:rPr>
          <w:rFonts w:ascii="Times New Roman" w:eastAsia="Times New Roman" w:hAnsi="Times New Roman" w:cs="Times New Roman"/>
          <w:rPrChange w:id="34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347" w:author="Faria, Vincent" w:date="2025-04-23T16:55:00Z" w16du:dateUtc="2025-04-23T23:55:00Z">
            <w:rPr>
              <w:rFonts w:ascii="Times New Roman" w:eastAsia="Times New Roman" w:hAnsi="Times New Roman" w:cs="Times New Roman"/>
              <w:b/>
              <w:bCs/>
              <w:sz w:val="24"/>
              <w:szCs w:val="24"/>
            </w:rPr>
          </w:rPrChange>
        </w:rPr>
        <w:t>Thermal Runaway Detection and Mitigation:</w:t>
      </w:r>
      <w:r w:rsidRPr="003778AD">
        <w:rPr>
          <w:rFonts w:ascii="Times New Roman" w:eastAsia="Times New Roman" w:hAnsi="Times New Roman" w:cs="Times New Roman"/>
          <w:rPrChange w:id="348" w:author="Faria, Vincent" w:date="2025-04-23T16:55:00Z" w16du:dateUtc="2025-04-23T23:55:00Z">
            <w:rPr>
              <w:rFonts w:ascii="Times New Roman" w:eastAsia="Times New Roman" w:hAnsi="Times New Roman" w:cs="Times New Roman"/>
              <w:sz w:val="24"/>
              <w:szCs w:val="24"/>
            </w:rPr>
          </w:rPrChange>
        </w:rPr>
        <w:t xml:space="preserve"> </w:t>
      </w:r>
    </w:p>
    <w:p w14:paraId="1F4DBEC9" w14:textId="5C6FCC47" w:rsidR="4DB9E5D8" w:rsidRPr="003778AD" w:rsidRDefault="4DB9E5D8" w:rsidP="2D34F46D">
      <w:pPr>
        <w:pStyle w:val="ListParagraph"/>
        <w:numPr>
          <w:ilvl w:val="1"/>
          <w:numId w:val="7"/>
        </w:numPr>
        <w:rPr>
          <w:rFonts w:ascii="Times New Roman" w:eastAsia="Times New Roman" w:hAnsi="Times New Roman" w:cs="Times New Roman"/>
          <w:rPrChange w:id="349"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350" w:author="Faria, Vincent" w:date="2025-04-23T16:55:00Z" w16du:dateUtc="2025-04-23T23:55:00Z">
            <w:rPr>
              <w:rFonts w:ascii="Times New Roman" w:eastAsia="Times New Roman" w:hAnsi="Times New Roman" w:cs="Times New Roman"/>
              <w:sz w:val="24"/>
              <w:szCs w:val="24"/>
            </w:rPr>
          </w:rPrChange>
        </w:rPr>
        <w:t xml:space="preserve">The </w:t>
      </w:r>
      <w:r w:rsidRPr="003778AD">
        <w:rPr>
          <w:rFonts w:ascii="Times New Roman" w:eastAsia="Times New Roman" w:hAnsi="Times New Roman" w:cs="Times New Roman"/>
          <w:b/>
          <w:bCs/>
          <w:rPrChange w:id="351" w:author="Faria, Vincent" w:date="2025-04-23T16:55:00Z" w16du:dateUtc="2025-04-23T23:55:00Z">
            <w:rPr>
              <w:rFonts w:ascii="Times New Roman" w:eastAsia="Times New Roman" w:hAnsi="Times New Roman" w:cs="Times New Roman"/>
              <w:b/>
              <w:bCs/>
              <w:sz w:val="24"/>
              <w:szCs w:val="24"/>
            </w:rPr>
          </w:rPrChange>
        </w:rPr>
        <w:t>water buffalo system</w:t>
      </w:r>
      <w:r w:rsidRPr="003778AD">
        <w:rPr>
          <w:rFonts w:ascii="Times New Roman" w:eastAsia="Times New Roman" w:hAnsi="Times New Roman" w:cs="Times New Roman"/>
          <w:rPrChange w:id="352" w:author="Faria, Vincent" w:date="2025-04-23T16:55:00Z" w16du:dateUtc="2025-04-23T23:55:00Z">
            <w:rPr>
              <w:rFonts w:ascii="Times New Roman" w:eastAsia="Times New Roman" w:hAnsi="Times New Roman" w:cs="Times New Roman"/>
              <w:sz w:val="24"/>
              <w:szCs w:val="24"/>
            </w:rPr>
          </w:rPrChange>
        </w:rPr>
        <w:t xml:space="preserve"> operates continuously to provide </w:t>
      </w:r>
      <w:r w:rsidRPr="003778AD">
        <w:rPr>
          <w:rFonts w:ascii="Times New Roman" w:eastAsia="Times New Roman" w:hAnsi="Times New Roman" w:cs="Times New Roman"/>
          <w:b/>
          <w:bCs/>
          <w:rPrChange w:id="353" w:author="Faria, Vincent" w:date="2025-04-23T16:55:00Z" w16du:dateUtc="2025-04-23T23:55:00Z">
            <w:rPr>
              <w:rFonts w:ascii="Times New Roman" w:eastAsia="Times New Roman" w:hAnsi="Times New Roman" w:cs="Times New Roman"/>
              <w:b/>
              <w:bCs/>
              <w:sz w:val="24"/>
              <w:szCs w:val="24"/>
            </w:rPr>
          </w:rPrChange>
        </w:rPr>
        <w:t>water misting</w:t>
      </w:r>
      <w:r w:rsidRPr="003778AD">
        <w:rPr>
          <w:rFonts w:ascii="Times New Roman" w:eastAsia="Times New Roman" w:hAnsi="Times New Roman" w:cs="Times New Roman"/>
          <w:rPrChange w:id="354" w:author="Faria, Vincent" w:date="2025-04-23T16:55:00Z" w16du:dateUtc="2025-04-23T23:55:00Z">
            <w:rPr>
              <w:rFonts w:ascii="Times New Roman" w:eastAsia="Times New Roman" w:hAnsi="Times New Roman" w:cs="Times New Roman"/>
              <w:sz w:val="24"/>
              <w:szCs w:val="24"/>
            </w:rPr>
          </w:rPrChange>
        </w:rPr>
        <w:t xml:space="preserve"> and </w:t>
      </w:r>
      <w:r w:rsidRPr="003778AD">
        <w:rPr>
          <w:rFonts w:ascii="Times New Roman" w:eastAsia="Times New Roman" w:hAnsi="Times New Roman" w:cs="Times New Roman"/>
          <w:b/>
          <w:bCs/>
          <w:rPrChange w:id="355" w:author="Faria, Vincent" w:date="2025-04-23T16:55:00Z" w16du:dateUtc="2025-04-23T23:55:00Z">
            <w:rPr>
              <w:rFonts w:ascii="Times New Roman" w:eastAsia="Times New Roman" w:hAnsi="Times New Roman" w:cs="Times New Roman"/>
              <w:b/>
              <w:bCs/>
              <w:sz w:val="24"/>
              <w:szCs w:val="24"/>
            </w:rPr>
          </w:rPrChange>
        </w:rPr>
        <w:t>direct cooling</w:t>
      </w:r>
      <w:r w:rsidRPr="003778AD">
        <w:rPr>
          <w:rFonts w:ascii="Times New Roman" w:eastAsia="Times New Roman" w:hAnsi="Times New Roman" w:cs="Times New Roman"/>
          <w:rPrChange w:id="356" w:author="Faria, Vincent" w:date="2025-04-23T16:55:00Z" w16du:dateUtc="2025-04-23T23:55:00Z">
            <w:rPr>
              <w:rFonts w:ascii="Times New Roman" w:eastAsia="Times New Roman" w:hAnsi="Times New Roman" w:cs="Times New Roman"/>
              <w:sz w:val="24"/>
              <w:szCs w:val="24"/>
            </w:rPr>
          </w:rPrChange>
        </w:rPr>
        <w:t xml:space="preserve"> to reduce the temperature of the shredded materials and </w:t>
      </w:r>
      <w:r w:rsidRPr="003778AD">
        <w:rPr>
          <w:rFonts w:ascii="Times New Roman" w:eastAsia="Times New Roman" w:hAnsi="Times New Roman" w:cs="Times New Roman"/>
          <w:b/>
          <w:bCs/>
          <w:rPrChange w:id="357" w:author="Faria, Vincent" w:date="2025-04-23T16:55:00Z" w16du:dateUtc="2025-04-23T23:55:00Z">
            <w:rPr>
              <w:rFonts w:ascii="Times New Roman" w:eastAsia="Times New Roman" w:hAnsi="Times New Roman" w:cs="Times New Roman"/>
              <w:b/>
              <w:bCs/>
              <w:sz w:val="24"/>
              <w:szCs w:val="24"/>
            </w:rPr>
          </w:rPrChange>
        </w:rPr>
        <w:t>prevent fires</w:t>
      </w:r>
      <w:r w:rsidRPr="003778AD">
        <w:rPr>
          <w:rFonts w:ascii="Times New Roman" w:eastAsia="Times New Roman" w:hAnsi="Times New Roman" w:cs="Times New Roman"/>
          <w:rPrChange w:id="358" w:author="Faria, Vincent" w:date="2025-04-23T16:55:00Z" w16du:dateUtc="2025-04-23T23:55:00Z">
            <w:rPr>
              <w:rFonts w:ascii="Times New Roman" w:eastAsia="Times New Roman" w:hAnsi="Times New Roman" w:cs="Times New Roman"/>
              <w:sz w:val="24"/>
              <w:szCs w:val="24"/>
            </w:rPr>
          </w:rPrChange>
        </w:rPr>
        <w:t>.</w:t>
      </w:r>
    </w:p>
    <w:p w14:paraId="2C78F5A4" w14:textId="42E85D78" w:rsidR="4DB9E5D8" w:rsidRPr="003778AD" w:rsidRDefault="4DB9E5D8" w:rsidP="2D34F46D">
      <w:pPr>
        <w:pStyle w:val="ListParagraph"/>
        <w:numPr>
          <w:ilvl w:val="1"/>
          <w:numId w:val="7"/>
        </w:numPr>
        <w:rPr>
          <w:rFonts w:ascii="Times New Roman" w:eastAsia="Times New Roman" w:hAnsi="Times New Roman" w:cs="Times New Roman"/>
          <w:rPrChange w:id="359"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360" w:author="Faria, Vincent" w:date="2025-04-23T16:55:00Z" w16du:dateUtc="2025-04-23T23:55:00Z">
            <w:rPr>
              <w:rFonts w:ascii="Times New Roman" w:eastAsia="Times New Roman" w:hAnsi="Times New Roman" w:cs="Times New Roman"/>
              <w:sz w:val="24"/>
              <w:szCs w:val="24"/>
            </w:rPr>
          </w:rPrChange>
        </w:rPr>
        <w:lastRenderedPageBreak/>
        <w:t xml:space="preserve">In the event of </w:t>
      </w:r>
      <w:r w:rsidRPr="003778AD">
        <w:rPr>
          <w:rFonts w:ascii="Times New Roman" w:eastAsia="Times New Roman" w:hAnsi="Times New Roman" w:cs="Times New Roman"/>
          <w:b/>
          <w:bCs/>
          <w:rPrChange w:id="361" w:author="Faria, Vincent" w:date="2025-04-23T16:55:00Z" w16du:dateUtc="2025-04-23T23:55:00Z">
            <w:rPr>
              <w:rFonts w:ascii="Times New Roman" w:eastAsia="Times New Roman" w:hAnsi="Times New Roman" w:cs="Times New Roman"/>
              <w:b/>
              <w:bCs/>
              <w:sz w:val="24"/>
              <w:szCs w:val="24"/>
            </w:rPr>
          </w:rPrChange>
        </w:rPr>
        <w:t>thermal runaway</w:t>
      </w:r>
      <w:r w:rsidRPr="003778AD">
        <w:rPr>
          <w:rFonts w:ascii="Times New Roman" w:eastAsia="Times New Roman" w:hAnsi="Times New Roman" w:cs="Times New Roman"/>
          <w:rPrChange w:id="362" w:author="Faria, Vincent" w:date="2025-04-23T16:55:00Z" w16du:dateUtc="2025-04-23T23:55:00Z">
            <w:rPr>
              <w:rFonts w:ascii="Times New Roman" w:eastAsia="Times New Roman" w:hAnsi="Times New Roman" w:cs="Times New Roman"/>
              <w:sz w:val="24"/>
              <w:szCs w:val="24"/>
            </w:rPr>
          </w:rPrChange>
        </w:rPr>
        <w:t xml:space="preserve">, water application should be targeted at the </w:t>
      </w:r>
      <w:r w:rsidRPr="003778AD">
        <w:rPr>
          <w:rFonts w:ascii="Times New Roman" w:eastAsia="Times New Roman" w:hAnsi="Times New Roman" w:cs="Times New Roman"/>
          <w:b/>
          <w:bCs/>
          <w:rPrChange w:id="363" w:author="Faria, Vincent" w:date="2025-04-23T16:55:00Z" w16du:dateUtc="2025-04-23T23:55:00Z">
            <w:rPr>
              <w:rFonts w:ascii="Times New Roman" w:eastAsia="Times New Roman" w:hAnsi="Times New Roman" w:cs="Times New Roman"/>
              <w:b/>
              <w:bCs/>
              <w:sz w:val="24"/>
              <w:szCs w:val="24"/>
            </w:rPr>
          </w:rPrChange>
        </w:rPr>
        <w:t>shredded battery debris</w:t>
      </w:r>
      <w:r w:rsidRPr="003778AD">
        <w:rPr>
          <w:rFonts w:ascii="Times New Roman" w:eastAsia="Times New Roman" w:hAnsi="Times New Roman" w:cs="Times New Roman"/>
          <w:rPrChange w:id="364" w:author="Faria, Vincent" w:date="2025-04-23T16:55:00Z" w16du:dateUtc="2025-04-23T23:55:00Z">
            <w:rPr>
              <w:rFonts w:ascii="Times New Roman" w:eastAsia="Times New Roman" w:hAnsi="Times New Roman" w:cs="Times New Roman"/>
              <w:sz w:val="24"/>
              <w:szCs w:val="24"/>
            </w:rPr>
          </w:rPrChange>
        </w:rPr>
        <w:t xml:space="preserve"> to cool the hot spots, while avoiding direct water contact with </w:t>
      </w:r>
      <w:r w:rsidRPr="003778AD">
        <w:rPr>
          <w:rFonts w:ascii="Times New Roman" w:eastAsia="Times New Roman" w:hAnsi="Times New Roman" w:cs="Times New Roman"/>
          <w:b/>
          <w:bCs/>
          <w:rPrChange w:id="365" w:author="Faria, Vincent" w:date="2025-04-23T16:55:00Z" w16du:dateUtc="2025-04-23T23:55:00Z">
            <w:rPr>
              <w:rFonts w:ascii="Times New Roman" w:eastAsia="Times New Roman" w:hAnsi="Times New Roman" w:cs="Times New Roman"/>
              <w:b/>
              <w:bCs/>
              <w:sz w:val="24"/>
              <w:szCs w:val="24"/>
            </w:rPr>
          </w:rPrChange>
        </w:rPr>
        <w:t>non-thermal materials</w:t>
      </w:r>
      <w:r w:rsidRPr="003778AD">
        <w:rPr>
          <w:rFonts w:ascii="Times New Roman" w:eastAsia="Times New Roman" w:hAnsi="Times New Roman" w:cs="Times New Roman"/>
          <w:rPrChange w:id="366" w:author="Faria, Vincent" w:date="2025-04-23T16:55:00Z" w16du:dateUtc="2025-04-23T23:55:00Z">
            <w:rPr>
              <w:rFonts w:ascii="Times New Roman" w:eastAsia="Times New Roman" w:hAnsi="Times New Roman" w:cs="Times New Roman"/>
              <w:sz w:val="24"/>
              <w:szCs w:val="24"/>
            </w:rPr>
          </w:rPrChange>
        </w:rPr>
        <w:t xml:space="preserve"> to prevent hazardous reactions.</w:t>
      </w:r>
    </w:p>
    <w:p w14:paraId="7BD7CB08" w14:textId="38C325F7" w:rsidR="4DB9E5D8" w:rsidRPr="003778AD" w:rsidRDefault="4DB9E5D8" w:rsidP="2D34F46D">
      <w:pPr>
        <w:pStyle w:val="ListParagraph"/>
        <w:numPr>
          <w:ilvl w:val="1"/>
          <w:numId w:val="7"/>
        </w:numPr>
        <w:rPr>
          <w:rFonts w:ascii="Times New Roman" w:eastAsia="Times New Roman" w:hAnsi="Times New Roman" w:cs="Times New Roman"/>
          <w:rPrChange w:id="367"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368" w:author="Faria, Vincent" w:date="2025-04-23T16:55:00Z" w16du:dateUtc="2025-04-23T23:55:00Z">
            <w:rPr>
              <w:rFonts w:ascii="Times New Roman" w:eastAsia="Times New Roman" w:hAnsi="Times New Roman" w:cs="Times New Roman"/>
              <w:b/>
              <w:bCs/>
              <w:sz w:val="24"/>
              <w:szCs w:val="24"/>
            </w:rPr>
          </w:rPrChange>
        </w:rPr>
        <w:t>Fire extinguishers</w:t>
      </w:r>
      <w:r w:rsidRPr="003778AD">
        <w:rPr>
          <w:rFonts w:ascii="Times New Roman" w:eastAsia="Times New Roman" w:hAnsi="Times New Roman" w:cs="Times New Roman"/>
          <w:rPrChange w:id="369" w:author="Faria, Vincent" w:date="2025-04-23T16:55:00Z" w16du:dateUtc="2025-04-23T23:55:00Z">
            <w:rPr>
              <w:rFonts w:ascii="Times New Roman" w:eastAsia="Times New Roman" w:hAnsi="Times New Roman" w:cs="Times New Roman"/>
              <w:sz w:val="24"/>
              <w:szCs w:val="24"/>
            </w:rPr>
          </w:rPrChange>
        </w:rPr>
        <w:t xml:space="preserve"> and </w:t>
      </w:r>
      <w:r w:rsidRPr="003778AD">
        <w:rPr>
          <w:rFonts w:ascii="Times New Roman" w:eastAsia="Times New Roman" w:hAnsi="Times New Roman" w:cs="Times New Roman"/>
          <w:b/>
          <w:bCs/>
          <w:rPrChange w:id="370" w:author="Faria, Vincent" w:date="2025-04-23T16:55:00Z" w16du:dateUtc="2025-04-23T23:55:00Z">
            <w:rPr>
              <w:rFonts w:ascii="Times New Roman" w:eastAsia="Times New Roman" w:hAnsi="Times New Roman" w:cs="Times New Roman"/>
              <w:b/>
              <w:bCs/>
              <w:sz w:val="24"/>
              <w:szCs w:val="24"/>
            </w:rPr>
          </w:rPrChange>
        </w:rPr>
        <w:t>Class D fire suppression systems</w:t>
      </w:r>
      <w:r w:rsidRPr="003778AD">
        <w:rPr>
          <w:rFonts w:ascii="Times New Roman" w:eastAsia="Times New Roman" w:hAnsi="Times New Roman" w:cs="Times New Roman"/>
          <w:rPrChange w:id="371" w:author="Faria, Vincent" w:date="2025-04-23T16:55:00Z" w16du:dateUtc="2025-04-23T23:55:00Z">
            <w:rPr>
              <w:rFonts w:ascii="Times New Roman" w:eastAsia="Times New Roman" w:hAnsi="Times New Roman" w:cs="Times New Roman"/>
              <w:sz w:val="24"/>
              <w:szCs w:val="24"/>
            </w:rPr>
          </w:rPrChange>
        </w:rPr>
        <w:t xml:space="preserve"> are strategically placed around the shredder for immediate activation if water suppression fails.</w:t>
      </w:r>
    </w:p>
    <w:p w14:paraId="19F3B1A1" w14:textId="13E45493" w:rsidR="2D34F46D" w:rsidRPr="003778AD" w:rsidRDefault="2D34F46D" w:rsidP="2D34F46D">
      <w:pPr>
        <w:pStyle w:val="ListParagraph"/>
        <w:numPr>
          <w:ilvl w:val="1"/>
          <w:numId w:val="7"/>
        </w:numPr>
        <w:rPr>
          <w:rFonts w:ascii="Times New Roman" w:eastAsia="Times New Roman" w:hAnsi="Times New Roman" w:cs="Times New Roman"/>
          <w:rPrChange w:id="372" w:author="Faria, Vincent" w:date="2025-04-23T16:55:00Z" w16du:dateUtc="2025-04-23T23:55:00Z">
            <w:rPr>
              <w:rFonts w:ascii="Times New Roman" w:eastAsia="Times New Roman" w:hAnsi="Times New Roman" w:cs="Times New Roman"/>
              <w:sz w:val="24"/>
              <w:szCs w:val="24"/>
            </w:rPr>
          </w:rPrChange>
        </w:rPr>
      </w:pPr>
    </w:p>
    <w:p w14:paraId="15478081" w14:textId="6FB9B19F" w:rsidR="4DB9E5D8" w:rsidRPr="003778AD" w:rsidRDefault="4DB9E5D8" w:rsidP="2D34F46D">
      <w:pPr>
        <w:spacing w:after="160"/>
        <w:rPr>
          <w:rFonts w:ascii="Times New Roman" w:hAnsi="Times New Roman" w:cs="Times New Roman"/>
          <w:rPrChange w:id="373" w:author="Faria, Vincent" w:date="2025-04-23T16:55:00Z" w16du:dateUtc="2025-04-23T23:55:00Z">
            <w:rPr/>
          </w:rPrChange>
        </w:rPr>
      </w:pPr>
      <w:r w:rsidRPr="003778AD">
        <w:rPr>
          <w:rFonts w:ascii="Times New Roman" w:eastAsia="Times New Roman" w:hAnsi="Times New Roman" w:cs="Times New Roman"/>
          <w:b/>
          <w:bCs/>
          <w:rPrChange w:id="374" w:author="Faria, Vincent" w:date="2025-04-23T16:55:00Z" w16du:dateUtc="2025-04-23T23:55:00Z">
            <w:rPr>
              <w:rFonts w:ascii="Times New Roman" w:eastAsia="Times New Roman" w:hAnsi="Times New Roman" w:cs="Times New Roman"/>
              <w:b/>
              <w:bCs/>
              <w:sz w:val="20"/>
              <w:szCs w:val="20"/>
            </w:rPr>
          </w:rPrChange>
        </w:rPr>
        <w:t>4.3.5 Collection and Sorting of Shredded Material</w:t>
      </w:r>
    </w:p>
    <w:p w14:paraId="6CE86C43" w14:textId="2B46A141" w:rsidR="4DB9E5D8" w:rsidRPr="003778AD" w:rsidRDefault="4DB9E5D8" w:rsidP="2D34F46D">
      <w:pPr>
        <w:spacing w:after="160"/>
        <w:rPr>
          <w:rFonts w:ascii="Times New Roman" w:hAnsi="Times New Roman" w:cs="Times New Roman"/>
          <w:rPrChange w:id="375" w:author="Faria, Vincent" w:date="2025-04-23T16:55:00Z" w16du:dateUtc="2025-04-23T23:55:00Z">
            <w:rPr/>
          </w:rPrChange>
        </w:rPr>
      </w:pPr>
      <w:r w:rsidRPr="003778AD">
        <w:rPr>
          <w:rFonts w:ascii="Times New Roman" w:eastAsia="Times New Roman" w:hAnsi="Times New Roman" w:cs="Times New Roman"/>
          <w:rPrChange w:id="376" w:author="Faria, Vincent" w:date="2025-04-23T16:55:00Z" w16du:dateUtc="2025-04-23T23:55:00Z">
            <w:rPr>
              <w:rFonts w:ascii="Times New Roman" w:eastAsia="Times New Roman" w:hAnsi="Times New Roman" w:cs="Times New Roman"/>
              <w:sz w:val="24"/>
              <w:szCs w:val="24"/>
            </w:rPr>
          </w:rPrChange>
        </w:rPr>
        <w:t xml:space="preserve">After the shredding process, the resulting material is carefully sorted to remove non-compliant items and to facilitate proper disposal or recycling. This process requires precise handling and </w:t>
      </w:r>
      <w:r w:rsidRPr="003778AD">
        <w:rPr>
          <w:rFonts w:ascii="Times New Roman" w:eastAsia="Times New Roman" w:hAnsi="Times New Roman" w:cs="Times New Roman"/>
          <w:b/>
          <w:bCs/>
          <w:rPrChange w:id="377" w:author="Faria, Vincent" w:date="2025-04-23T16:55:00Z" w16du:dateUtc="2025-04-23T23:55:00Z">
            <w:rPr>
              <w:rFonts w:ascii="Times New Roman" w:eastAsia="Times New Roman" w:hAnsi="Times New Roman" w:cs="Times New Roman"/>
              <w:b/>
              <w:bCs/>
              <w:sz w:val="24"/>
              <w:szCs w:val="24"/>
            </w:rPr>
          </w:rPrChange>
        </w:rPr>
        <w:t>manual labor</w:t>
      </w:r>
      <w:r w:rsidRPr="003778AD">
        <w:rPr>
          <w:rFonts w:ascii="Times New Roman" w:eastAsia="Times New Roman" w:hAnsi="Times New Roman" w:cs="Times New Roman"/>
          <w:rPrChange w:id="378" w:author="Faria, Vincent" w:date="2025-04-23T16:55:00Z" w16du:dateUtc="2025-04-23T23:55:00Z">
            <w:rPr>
              <w:rFonts w:ascii="Times New Roman" w:eastAsia="Times New Roman" w:hAnsi="Times New Roman" w:cs="Times New Roman"/>
              <w:sz w:val="24"/>
              <w:szCs w:val="24"/>
            </w:rPr>
          </w:rPrChange>
        </w:rPr>
        <w:t xml:space="preserve"> to ensure all contaminants are removed before storage.</w:t>
      </w:r>
    </w:p>
    <w:p w14:paraId="565E4226" w14:textId="4CC001E1" w:rsidR="4DB9E5D8" w:rsidRPr="003778AD" w:rsidRDefault="4DB9E5D8" w:rsidP="2D34F46D">
      <w:pPr>
        <w:pStyle w:val="ListParagraph"/>
        <w:numPr>
          <w:ilvl w:val="0"/>
          <w:numId w:val="6"/>
        </w:numPr>
        <w:rPr>
          <w:rFonts w:ascii="Times New Roman" w:eastAsia="Times New Roman" w:hAnsi="Times New Roman" w:cs="Times New Roman"/>
          <w:rPrChange w:id="379"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380" w:author="Faria, Vincent" w:date="2025-04-23T16:55:00Z" w16du:dateUtc="2025-04-23T23:55:00Z">
            <w:rPr>
              <w:rFonts w:ascii="Times New Roman" w:eastAsia="Times New Roman" w:hAnsi="Times New Roman" w:cs="Times New Roman"/>
              <w:b/>
              <w:bCs/>
              <w:sz w:val="24"/>
              <w:szCs w:val="24"/>
            </w:rPr>
          </w:rPrChange>
        </w:rPr>
        <w:t>Sorting Procedure:</w:t>
      </w:r>
      <w:r w:rsidRPr="003778AD">
        <w:rPr>
          <w:rFonts w:ascii="Times New Roman" w:eastAsia="Times New Roman" w:hAnsi="Times New Roman" w:cs="Times New Roman"/>
          <w:rPrChange w:id="381" w:author="Faria, Vincent" w:date="2025-04-23T16:55:00Z" w16du:dateUtc="2025-04-23T23:55:00Z">
            <w:rPr>
              <w:rFonts w:ascii="Times New Roman" w:eastAsia="Times New Roman" w:hAnsi="Times New Roman" w:cs="Times New Roman"/>
              <w:sz w:val="24"/>
              <w:szCs w:val="24"/>
            </w:rPr>
          </w:rPrChange>
        </w:rPr>
        <w:t xml:space="preserve"> </w:t>
      </w:r>
    </w:p>
    <w:p w14:paraId="5469C49E" w14:textId="01263632" w:rsidR="4DB9E5D8" w:rsidRPr="003778AD" w:rsidRDefault="4DB9E5D8" w:rsidP="2D34F46D">
      <w:pPr>
        <w:pStyle w:val="ListParagraph"/>
        <w:numPr>
          <w:ilvl w:val="1"/>
          <w:numId w:val="6"/>
        </w:numPr>
        <w:rPr>
          <w:rFonts w:ascii="Times New Roman" w:eastAsia="Times New Roman" w:hAnsi="Times New Roman" w:cs="Times New Roman"/>
          <w:rPrChange w:id="382"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383" w:author="Faria, Vincent" w:date="2025-04-23T16:55:00Z" w16du:dateUtc="2025-04-23T23:55:00Z">
            <w:rPr>
              <w:rFonts w:ascii="Times New Roman" w:eastAsia="Times New Roman" w:hAnsi="Times New Roman" w:cs="Times New Roman"/>
              <w:sz w:val="24"/>
              <w:szCs w:val="24"/>
            </w:rPr>
          </w:rPrChange>
        </w:rPr>
        <w:t xml:space="preserve">The shredded material is collected in the </w:t>
      </w:r>
      <w:r w:rsidRPr="003778AD">
        <w:rPr>
          <w:rFonts w:ascii="Times New Roman" w:eastAsia="Times New Roman" w:hAnsi="Times New Roman" w:cs="Times New Roman"/>
          <w:b/>
          <w:bCs/>
          <w:rPrChange w:id="384" w:author="Faria, Vincent" w:date="2025-04-23T16:55:00Z" w16du:dateUtc="2025-04-23T23:55:00Z">
            <w:rPr>
              <w:rFonts w:ascii="Times New Roman" w:eastAsia="Times New Roman" w:hAnsi="Times New Roman" w:cs="Times New Roman"/>
              <w:b/>
              <w:bCs/>
              <w:sz w:val="24"/>
              <w:szCs w:val="24"/>
            </w:rPr>
          </w:rPrChange>
        </w:rPr>
        <w:t>skid steer bucket</w:t>
      </w:r>
      <w:r w:rsidRPr="003778AD">
        <w:rPr>
          <w:rFonts w:ascii="Times New Roman" w:eastAsia="Times New Roman" w:hAnsi="Times New Roman" w:cs="Times New Roman"/>
          <w:rPrChange w:id="385" w:author="Faria, Vincent" w:date="2025-04-23T16:55:00Z" w16du:dateUtc="2025-04-23T23:55:00Z">
            <w:rPr>
              <w:rFonts w:ascii="Times New Roman" w:eastAsia="Times New Roman" w:hAnsi="Times New Roman" w:cs="Times New Roman"/>
              <w:sz w:val="24"/>
              <w:szCs w:val="24"/>
            </w:rPr>
          </w:rPrChange>
        </w:rPr>
        <w:t xml:space="preserve"> and transported to the sorting pad.</w:t>
      </w:r>
    </w:p>
    <w:p w14:paraId="0108B4B3" w14:textId="660BA1AC" w:rsidR="4DB9E5D8" w:rsidRPr="003778AD" w:rsidRDefault="4DB9E5D8" w:rsidP="2D34F46D">
      <w:pPr>
        <w:pStyle w:val="ListParagraph"/>
        <w:numPr>
          <w:ilvl w:val="1"/>
          <w:numId w:val="6"/>
        </w:numPr>
        <w:rPr>
          <w:rFonts w:ascii="Times New Roman" w:eastAsia="Times New Roman" w:hAnsi="Times New Roman" w:cs="Times New Roman"/>
          <w:rPrChange w:id="38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387" w:author="Faria, Vincent" w:date="2025-04-23T16:55:00Z" w16du:dateUtc="2025-04-23T23:55:00Z">
            <w:rPr>
              <w:rFonts w:ascii="Times New Roman" w:eastAsia="Times New Roman" w:hAnsi="Times New Roman" w:cs="Times New Roman"/>
              <w:sz w:val="24"/>
              <w:szCs w:val="24"/>
            </w:rPr>
          </w:rPrChange>
        </w:rPr>
        <w:t xml:space="preserve">The </w:t>
      </w:r>
      <w:r w:rsidRPr="003778AD">
        <w:rPr>
          <w:rFonts w:ascii="Times New Roman" w:eastAsia="Times New Roman" w:hAnsi="Times New Roman" w:cs="Times New Roman"/>
          <w:b/>
          <w:bCs/>
          <w:rPrChange w:id="388" w:author="Faria, Vincent" w:date="2025-04-23T16:55:00Z" w16du:dateUtc="2025-04-23T23:55:00Z">
            <w:rPr>
              <w:rFonts w:ascii="Times New Roman" w:eastAsia="Times New Roman" w:hAnsi="Times New Roman" w:cs="Times New Roman"/>
              <w:b/>
              <w:bCs/>
              <w:sz w:val="24"/>
              <w:szCs w:val="24"/>
            </w:rPr>
          </w:rPrChange>
        </w:rPr>
        <w:t>sorting area</w:t>
      </w:r>
      <w:r w:rsidRPr="003778AD">
        <w:rPr>
          <w:rFonts w:ascii="Times New Roman" w:eastAsia="Times New Roman" w:hAnsi="Times New Roman" w:cs="Times New Roman"/>
          <w:rPrChange w:id="389" w:author="Faria, Vincent" w:date="2025-04-23T16:55:00Z" w16du:dateUtc="2025-04-23T23:55:00Z">
            <w:rPr>
              <w:rFonts w:ascii="Times New Roman" w:eastAsia="Times New Roman" w:hAnsi="Times New Roman" w:cs="Times New Roman"/>
              <w:sz w:val="24"/>
              <w:szCs w:val="24"/>
            </w:rPr>
          </w:rPrChange>
        </w:rPr>
        <w:t xml:space="preserve"> is equipped with a </w:t>
      </w:r>
      <w:r w:rsidRPr="003778AD">
        <w:rPr>
          <w:rFonts w:ascii="Times New Roman" w:eastAsia="Times New Roman" w:hAnsi="Times New Roman" w:cs="Times New Roman"/>
          <w:b/>
          <w:bCs/>
          <w:rPrChange w:id="390" w:author="Faria, Vincent" w:date="2025-04-23T16:55:00Z" w16du:dateUtc="2025-04-23T23:55:00Z">
            <w:rPr>
              <w:rFonts w:ascii="Times New Roman" w:eastAsia="Times New Roman" w:hAnsi="Times New Roman" w:cs="Times New Roman"/>
              <w:b/>
              <w:bCs/>
              <w:sz w:val="24"/>
              <w:szCs w:val="24"/>
            </w:rPr>
          </w:rPrChange>
        </w:rPr>
        <w:t>steel plate floor</w:t>
      </w:r>
      <w:r w:rsidRPr="003778AD">
        <w:rPr>
          <w:rFonts w:ascii="Times New Roman" w:eastAsia="Times New Roman" w:hAnsi="Times New Roman" w:cs="Times New Roman"/>
          <w:rPrChange w:id="391" w:author="Faria, Vincent" w:date="2025-04-23T16:55:00Z" w16du:dateUtc="2025-04-23T23:55:00Z">
            <w:rPr>
              <w:rFonts w:ascii="Times New Roman" w:eastAsia="Times New Roman" w:hAnsi="Times New Roman" w:cs="Times New Roman"/>
              <w:sz w:val="24"/>
              <w:szCs w:val="24"/>
            </w:rPr>
          </w:rPrChange>
        </w:rPr>
        <w:t xml:space="preserve"> covered with </w:t>
      </w:r>
      <w:r w:rsidRPr="003778AD">
        <w:rPr>
          <w:rFonts w:ascii="Times New Roman" w:eastAsia="Times New Roman" w:hAnsi="Times New Roman" w:cs="Times New Roman"/>
          <w:b/>
          <w:bCs/>
          <w:rPrChange w:id="392" w:author="Faria, Vincent" w:date="2025-04-23T16:55:00Z" w16du:dateUtc="2025-04-23T23:55:00Z">
            <w:rPr>
              <w:rFonts w:ascii="Times New Roman" w:eastAsia="Times New Roman" w:hAnsi="Times New Roman" w:cs="Times New Roman"/>
              <w:b/>
              <w:bCs/>
              <w:sz w:val="24"/>
              <w:szCs w:val="24"/>
            </w:rPr>
          </w:rPrChange>
        </w:rPr>
        <w:t>HDPE liner</w:t>
      </w:r>
      <w:r w:rsidRPr="003778AD">
        <w:rPr>
          <w:rFonts w:ascii="Times New Roman" w:eastAsia="Times New Roman" w:hAnsi="Times New Roman" w:cs="Times New Roman"/>
          <w:rPrChange w:id="393" w:author="Faria, Vincent" w:date="2025-04-23T16:55:00Z" w16du:dateUtc="2025-04-23T23:55:00Z">
            <w:rPr>
              <w:rFonts w:ascii="Times New Roman" w:eastAsia="Times New Roman" w:hAnsi="Times New Roman" w:cs="Times New Roman"/>
              <w:sz w:val="24"/>
              <w:szCs w:val="24"/>
            </w:rPr>
          </w:rPrChange>
        </w:rPr>
        <w:t xml:space="preserve"> to provide containment and prevent material spillage.</w:t>
      </w:r>
    </w:p>
    <w:p w14:paraId="3330C943" w14:textId="6D167931" w:rsidR="4DB9E5D8" w:rsidRPr="003778AD" w:rsidRDefault="4DB9E5D8" w:rsidP="2D34F46D">
      <w:pPr>
        <w:pStyle w:val="ListParagraph"/>
        <w:numPr>
          <w:ilvl w:val="1"/>
          <w:numId w:val="6"/>
        </w:numPr>
        <w:rPr>
          <w:rFonts w:ascii="Times New Roman" w:eastAsia="Times New Roman" w:hAnsi="Times New Roman" w:cs="Times New Roman"/>
          <w:rPrChange w:id="39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395" w:author="Faria, Vincent" w:date="2025-04-23T16:55:00Z" w16du:dateUtc="2025-04-23T23:55:00Z">
            <w:rPr>
              <w:rFonts w:ascii="Times New Roman" w:eastAsia="Times New Roman" w:hAnsi="Times New Roman" w:cs="Times New Roman"/>
              <w:sz w:val="24"/>
              <w:szCs w:val="24"/>
            </w:rPr>
          </w:rPrChange>
        </w:rPr>
        <w:t xml:space="preserve">The </w:t>
      </w:r>
      <w:r w:rsidRPr="003778AD">
        <w:rPr>
          <w:rFonts w:ascii="Times New Roman" w:eastAsia="Times New Roman" w:hAnsi="Times New Roman" w:cs="Times New Roman"/>
          <w:b/>
          <w:bCs/>
          <w:rPrChange w:id="396" w:author="Faria, Vincent" w:date="2025-04-23T16:55:00Z" w16du:dateUtc="2025-04-23T23:55:00Z">
            <w:rPr>
              <w:rFonts w:ascii="Times New Roman" w:eastAsia="Times New Roman" w:hAnsi="Times New Roman" w:cs="Times New Roman"/>
              <w:b/>
              <w:bCs/>
              <w:sz w:val="24"/>
              <w:szCs w:val="24"/>
            </w:rPr>
          </w:rPrChange>
        </w:rPr>
        <w:t>ERRS team</w:t>
      </w:r>
      <w:r w:rsidRPr="003778AD">
        <w:rPr>
          <w:rFonts w:ascii="Times New Roman" w:eastAsia="Times New Roman" w:hAnsi="Times New Roman" w:cs="Times New Roman"/>
          <w:rPrChange w:id="397" w:author="Faria, Vincent" w:date="2025-04-23T16:55:00Z" w16du:dateUtc="2025-04-23T23:55:00Z">
            <w:rPr>
              <w:rFonts w:ascii="Times New Roman" w:eastAsia="Times New Roman" w:hAnsi="Times New Roman" w:cs="Times New Roman"/>
              <w:sz w:val="24"/>
              <w:szCs w:val="24"/>
            </w:rPr>
          </w:rPrChange>
        </w:rPr>
        <w:t xml:space="preserve"> sorts the shredded material to remove </w:t>
      </w:r>
      <w:r w:rsidRPr="003778AD">
        <w:rPr>
          <w:rFonts w:ascii="Times New Roman" w:eastAsia="Times New Roman" w:hAnsi="Times New Roman" w:cs="Times New Roman"/>
          <w:b/>
          <w:bCs/>
          <w:rPrChange w:id="398" w:author="Faria, Vincent" w:date="2025-04-23T16:55:00Z" w16du:dateUtc="2025-04-23T23:55:00Z">
            <w:rPr>
              <w:rFonts w:ascii="Times New Roman" w:eastAsia="Times New Roman" w:hAnsi="Times New Roman" w:cs="Times New Roman"/>
              <w:b/>
              <w:bCs/>
              <w:sz w:val="24"/>
              <w:szCs w:val="24"/>
            </w:rPr>
          </w:rPrChange>
        </w:rPr>
        <w:t>uncrushed batteries</w:t>
      </w:r>
      <w:r w:rsidRPr="003778AD">
        <w:rPr>
          <w:rFonts w:ascii="Times New Roman" w:eastAsia="Times New Roman" w:hAnsi="Times New Roman" w:cs="Times New Roman"/>
          <w:rPrChange w:id="399" w:author="Faria, Vincent" w:date="2025-04-23T16:55:00Z" w16du:dateUtc="2025-04-23T23:55:00Z">
            <w:rPr>
              <w:rFonts w:ascii="Times New Roman" w:eastAsia="Times New Roman" w:hAnsi="Times New Roman" w:cs="Times New Roman"/>
              <w:sz w:val="24"/>
              <w:szCs w:val="24"/>
            </w:rPr>
          </w:rPrChange>
        </w:rPr>
        <w:t xml:space="preserve">, including </w:t>
      </w:r>
      <w:proofErr w:type="spellStart"/>
      <w:r w:rsidRPr="003778AD">
        <w:rPr>
          <w:rFonts w:ascii="Times New Roman" w:eastAsia="Times New Roman" w:hAnsi="Times New Roman" w:cs="Times New Roman"/>
          <w:b/>
          <w:bCs/>
          <w:rPrChange w:id="400" w:author="Faria, Vincent" w:date="2025-04-23T16:55:00Z" w16du:dateUtc="2025-04-23T23:55:00Z">
            <w:rPr>
              <w:rFonts w:ascii="Times New Roman" w:eastAsia="Times New Roman" w:hAnsi="Times New Roman" w:cs="Times New Roman"/>
              <w:b/>
              <w:bCs/>
              <w:sz w:val="24"/>
              <w:szCs w:val="24"/>
            </w:rPr>
          </w:rPrChange>
        </w:rPr>
        <w:t>unshredded</w:t>
      </w:r>
      <w:proofErr w:type="spellEnd"/>
      <w:r w:rsidRPr="003778AD">
        <w:rPr>
          <w:rFonts w:ascii="Times New Roman" w:eastAsia="Times New Roman" w:hAnsi="Times New Roman" w:cs="Times New Roman"/>
          <w:b/>
          <w:bCs/>
          <w:rPrChange w:id="401" w:author="Faria, Vincent" w:date="2025-04-23T16:55:00Z" w16du:dateUtc="2025-04-23T23:55:00Z">
            <w:rPr>
              <w:rFonts w:ascii="Times New Roman" w:eastAsia="Times New Roman" w:hAnsi="Times New Roman" w:cs="Times New Roman"/>
              <w:b/>
              <w:bCs/>
              <w:sz w:val="24"/>
              <w:szCs w:val="24"/>
            </w:rPr>
          </w:rPrChange>
        </w:rPr>
        <w:t xml:space="preserve"> cylindrical cells</w:t>
      </w:r>
      <w:r w:rsidRPr="003778AD">
        <w:rPr>
          <w:rFonts w:ascii="Times New Roman" w:eastAsia="Times New Roman" w:hAnsi="Times New Roman" w:cs="Times New Roman"/>
          <w:rPrChange w:id="402" w:author="Faria, Vincent" w:date="2025-04-23T16:55:00Z" w16du:dateUtc="2025-04-23T23:55:00Z">
            <w:rPr>
              <w:rFonts w:ascii="Times New Roman" w:eastAsia="Times New Roman" w:hAnsi="Times New Roman" w:cs="Times New Roman"/>
              <w:sz w:val="24"/>
              <w:szCs w:val="24"/>
            </w:rPr>
          </w:rPrChange>
        </w:rPr>
        <w:t>.</w:t>
      </w:r>
    </w:p>
    <w:p w14:paraId="51E2A6FD" w14:textId="4CE5B07A" w:rsidR="4DB9E5D8" w:rsidRPr="003778AD" w:rsidRDefault="4DB9E5D8" w:rsidP="2D34F46D">
      <w:pPr>
        <w:pStyle w:val="ListParagraph"/>
        <w:numPr>
          <w:ilvl w:val="1"/>
          <w:numId w:val="6"/>
        </w:numPr>
        <w:rPr>
          <w:rFonts w:ascii="Times New Roman" w:eastAsia="Times New Roman" w:hAnsi="Times New Roman" w:cs="Times New Roman"/>
          <w:rPrChange w:id="403"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404" w:author="Faria, Vincent" w:date="2025-04-23T16:55:00Z" w16du:dateUtc="2025-04-23T23:55:00Z">
            <w:rPr>
              <w:rFonts w:ascii="Times New Roman" w:eastAsia="Times New Roman" w:hAnsi="Times New Roman" w:cs="Times New Roman"/>
              <w:b/>
              <w:bCs/>
              <w:sz w:val="24"/>
              <w:szCs w:val="24"/>
            </w:rPr>
          </w:rPrChange>
        </w:rPr>
        <w:t>Sifting Equipment:</w:t>
      </w:r>
      <w:r w:rsidRPr="003778AD">
        <w:rPr>
          <w:rFonts w:ascii="Times New Roman" w:eastAsia="Times New Roman" w:hAnsi="Times New Roman" w:cs="Times New Roman"/>
          <w:rPrChange w:id="405" w:author="Faria, Vincent" w:date="2025-04-23T16:55:00Z" w16du:dateUtc="2025-04-23T23:55:00Z">
            <w:rPr>
              <w:rFonts w:ascii="Times New Roman" w:eastAsia="Times New Roman" w:hAnsi="Times New Roman" w:cs="Times New Roman"/>
              <w:sz w:val="24"/>
              <w:szCs w:val="24"/>
            </w:rPr>
          </w:rPrChange>
        </w:rPr>
        <w:t xml:space="preserve"> Manual </w:t>
      </w:r>
      <w:r w:rsidRPr="003778AD">
        <w:rPr>
          <w:rFonts w:ascii="Times New Roman" w:eastAsia="Times New Roman" w:hAnsi="Times New Roman" w:cs="Times New Roman"/>
          <w:b/>
          <w:bCs/>
          <w:rPrChange w:id="406" w:author="Faria, Vincent" w:date="2025-04-23T16:55:00Z" w16du:dateUtc="2025-04-23T23:55:00Z">
            <w:rPr>
              <w:rFonts w:ascii="Times New Roman" w:eastAsia="Times New Roman" w:hAnsi="Times New Roman" w:cs="Times New Roman"/>
              <w:b/>
              <w:bCs/>
              <w:sz w:val="24"/>
              <w:szCs w:val="24"/>
            </w:rPr>
          </w:rPrChange>
        </w:rPr>
        <w:t>sifting tools</w:t>
      </w:r>
      <w:r w:rsidRPr="003778AD">
        <w:rPr>
          <w:rFonts w:ascii="Times New Roman" w:eastAsia="Times New Roman" w:hAnsi="Times New Roman" w:cs="Times New Roman"/>
          <w:rPrChange w:id="407" w:author="Faria, Vincent" w:date="2025-04-23T16:55:00Z" w16du:dateUtc="2025-04-23T23:55:00Z">
            <w:rPr>
              <w:rFonts w:ascii="Times New Roman" w:eastAsia="Times New Roman" w:hAnsi="Times New Roman" w:cs="Times New Roman"/>
              <w:sz w:val="24"/>
              <w:szCs w:val="24"/>
            </w:rPr>
          </w:rPrChange>
        </w:rPr>
        <w:t xml:space="preserve"> or mechanical vibratory screens can be used to separate </w:t>
      </w:r>
      <w:r w:rsidRPr="003778AD">
        <w:rPr>
          <w:rFonts w:ascii="Times New Roman" w:eastAsia="Times New Roman" w:hAnsi="Times New Roman" w:cs="Times New Roman"/>
          <w:b/>
          <w:bCs/>
          <w:rPrChange w:id="408" w:author="Faria, Vincent" w:date="2025-04-23T16:55:00Z" w16du:dateUtc="2025-04-23T23:55:00Z">
            <w:rPr>
              <w:rFonts w:ascii="Times New Roman" w:eastAsia="Times New Roman" w:hAnsi="Times New Roman" w:cs="Times New Roman"/>
              <w:b/>
              <w:bCs/>
              <w:sz w:val="24"/>
              <w:szCs w:val="24"/>
            </w:rPr>
          </w:rPrChange>
        </w:rPr>
        <w:t>non-shredded items</w:t>
      </w:r>
      <w:r w:rsidRPr="003778AD">
        <w:rPr>
          <w:rFonts w:ascii="Times New Roman" w:eastAsia="Times New Roman" w:hAnsi="Times New Roman" w:cs="Times New Roman"/>
          <w:rPrChange w:id="409" w:author="Faria, Vincent" w:date="2025-04-23T16:55:00Z" w16du:dateUtc="2025-04-23T23:55:00Z">
            <w:rPr>
              <w:rFonts w:ascii="Times New Roman" w:eastAsia="Times New Roman" w:hAnsi="Times New Roman" w:cs="Times New Roman"/>
              <w:sz w:val="24"/>
              <w:szCs w:val="24"/>
            </w:rPr>
          </w:rPrChange>
        </w:rPr>
        <w:t>, which are then either processed further or discarded.</w:t>
      </w:r>
    </w:p>
    <w:p w14:paraId="7F8B4D66" w14:textId="09A95482" w:rsidR="2D34F46D" w:rsidRPr="003778AD" w:rsidRDefault="2D34F46D" w:rsidP="2D34F46D">
      <w:pPr>
        <w:pStyle w:val="ListParagraph"/>
        <w:ind w:left="1440"/>
        <w:rPr>
          <w:rFonts w:ascii="Times New Roman" w:eastAsia="Times New Roman" w:hAnsi="Times New Roman" w:cs="Times New Roman"/>
          <w:rPrChange w:id="410" w:author="Faria, Vincent" w:date="2025-04-23T16:55:00Z" w16du:dateUtc="2025-04-23T23:55:00Z">
            <w:rPr>
              <w:rFonts w:ascii="Times New Roman" w:eastAsia="Times New Roman" w:hAnsi="Times New Roman" w:cs="Times New Roman"/>
              <w:sz w:val="24"/>
              <w:szCs w:val="24"/>
            </w:rPr>
          </w:rPrChange>
        </w:rPr>
      </w:pPr>
    </w:p>
    <w:p w14:paraId="30AFEDAE" w14:textId="02995360" w:rsidR="4DB9E5D8" w:rsidRPr="003778AD" w:rsidRDefault="4DB9E5D8" w:rsidP="2D34F46D">
      <w:pPr>
        <w:spacing w:after="160"/>
        <w:rPr>
          <w:rFonts w:ascii="Times New Roman" w:hAnsi="Times New Roman" w:cs="Times New Roman"/>
          <w:rPrChange w:id="411" w:author="Faria, Vincent" w:date="2025-04-23T16:55:00Z" w16du:dateUtc="2025-04-23T23:55:00Z">
            <w:rPr/>
          </w:rPrChange>
        </w:rPr>
      </w:pPr>
      <w:r w:rsidRPr="003778AD">
        <w:rPr>
          <w:rFonts w:ascii="Times New Roman" w:hAnsi="Times New Roman" w:cs="Times New Roman"/>
          <w:noProof/>
          <w:rPrChange w:id="412" w:author="Faria, Vincent" w:date="2025-04-23T16:55:00Z" w16du:dateUtc="2025-04-23T23:55:00Z">
            <w:rPr>
              <w:noProof/>
            </w:rPr>
          </w:rPrChange>
        </w:rPr>
        <w:drawing>
          <wp:inline distT="0" distB="0" distL="0" distR="0" wp14:anchorId="2A8F96EC" wp14:editId="014D6CDC">
            <wp:extent cx="5676902" cy="3095625"/>
            <wp:effectExtent l="0" t="0" r="0" b="0"/>
            <wp:docPr id="2079207251" name="Picture 2079207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676902" cy="3095625"/>
                    </a:xfrm>
                    <a:prstGeom prst="rect">
                      <a:avLst/>
                    </a:prstGeom>
                  </pic:spPr>
                </pic:pic>
              </a:graphicData>
            </a:graphic>
          </wp:inline>
        </w:drawing>
      </w:r>
    </w:p>
    <w:p w14:paraId="325F6A8A" w14:textId="7F21AC47" w:rsidR="00D73634" w:rsidRPr="003778AD" w:rsidRDefault="00D73634" w:rsidP="00D73634">
      <w:pPr>
        <w:pStyle w:val="ListParagraph"/>
        <w:numPr>
          <w:ilvl w:val="2"/>
          <w:numId w:val="22"/>
        </w:numPr>
        <w:spacing w:after="160"/>
        <w:rPr>
          <w:rFonts w:ascii="Times New Roman" w:eastAsia="Times New Roman" w:hAnsi="Times New Roman" w:cs="Times New Roman"/>
          <w:b/>
          <w:bCs/>
          <w:rPrChange w:id="413" w:author="Faria, Vincent" w:date="2025-04-23T16:55:00Z" w16du:dateUtc="2025-04-23T23:55:00Z">
            <w:rPr>
              <w:rFonts w:ascii="Times New Roman" w:eastAsia="Times New Roman" w:hAnsi="Times New Roman" w:cs="Times New Roman"/>
              <w:b/>
              <w:bCs/>
              <w:sz w:val="20"/>
              <w:szCs w:val="20"/>
            </w:rPr>
          </w:rPrChange>
        </w:rPr>
      </w:pPr>
      <w:r w:rsidRPr="003778AD">
        <w:rPr>
          <w:rFonts w:ascii="Times New Roman" w:eastAsia="Times New Roman" w:hAnsi="Times New Roman" w:cs="Times New Roman"/>
          <w:b/>
          <w:bCs/>
          <w:rPrChange w:id="414" w:author="Faria, Vincent" w:date="2025-04-23T16:55:00Z" w16du:dateUtc="2025-04-23T23:55:00Z">
            <w:rPr/>
          </w:rPrChange>
        </w:rPr>
        <w:t>Dust Prevention and Suppression</w:t>
      </w:r>
    </w:p>
    <w:p w14:paraId="6AFD367A" w14:textId="1E329C0B" w:rsidR="732079C8" w:rsidRPr="003778AD" w:rsidRDefault="732079C8">
      <w:pPr>
        <w:spacing w:after="160"/>
        <w:rPr>
          <w:rFonts w:ascii="Times New Roman" w:eastAsia="Times New Roman" w:hAnsi="Times New Roman" w:cs="Times New Roman"/>
          <w:rPrChange w:id="415" w:author="Faria, Vincent" w:date="2025-04-23T16:55:00Z" w16du:dateUtc="2025-04-23T23:55:00Z">
            <w:rPr>
              <w:rFonts w:ascii="Times New Roman" w:eastAsia="Times New Roman" w:hAnsi="Times New Roman" w:cs="Times New Roman"/>
              <w:sz w:val="24"/>
              <w:szCs w:val="24"/>
            </w:rPr>
          </w:rPrChange>
        </w:rPr>
        <w:pPrChange w:id="416" w:author="Faria, Vincent" w:date="2025-04-15T11:38:00Z">
          <w:pPr>
            <w:pStyle w:val="ListParagraph"/>
            <w:spacing w:after="160"/>
            <w:ind w:left="1080"/>
          </w:pPr>
        </w:pPrChange>
      </w:pPr>
      <w:r w:rsidRPr="003778AD">
        <w:rPr>
          <w:rFonts w:ascii="Times New Roman" w:eastAsia="Times New Roman" w:hAnsi="Times New Roman" w:cs="Times New Roman"/>
          <w:rPrChange w:id="417" w:author="Faria, Vincent" w:date="2025-04-23T16:55:00Z" w16du:dateUtc="2025-04-23T23:55:00Z">
            <w:rPr>
              <w:rFonts w:ascii="Times New Roman" w:eastAsia="Times New Roman" w:hAnsi="Times New Roman" w:cs="Times New Roman"/>
              <w:sz w:val="24"/>
              <w:szCs w:val="24"/>
            </w:rPr>
          </w:rPrChange>
        </w:rPr>
        <w:t>Effective dust prevention and suppression are critical components of safe battery shredding operations. Dust generated during the shredding of lithium-ion (Li-ion)</w:t>
      </w:r>
      <w:del w:id="418" w:author="Faria, Vincent" w:date="2025-04-23T16:35:00Z" w16du:dateUtc="2025-04-23T23:35:00Z">
        <w:r w:rsidRPr="003778AD" w:rsidDel="000740FB">
          <w:rPr>
            <w:rFonts w:ascii="Times New Roman" w:eastAsia="Times New Roman" w:hAnsi="Times New Roman" w:cs="Times New Roman"/>
            <w:rPrChange w:id="419" w:author="Faria, Vincent" w:date="2025-04-23T16:55:00Z" w16du:dateUtc="2025-04-23T23:55:00Z">
              <w:rPr>
                <w:rFonts w:ascii="Times New Roman" w:eastAsia="Times New Roman" w:hAnsi="Times New Roman" w:cs="Times New Roman"/>
                <w:sz w:val="24"/>
                <w:szCs w:val="24"/>
              </w:rPr>
            </w:rPrChange>
          </w:rPr>
          <w:delText>, nickel-metal hydride (NiMH),</w:delText>
        </w:r>
      </w:del>
      <w:r w:rsidRPr="003778AD">
        <w:rPr>
          <w:rFonts w:ascii="Times New Roman" w:eastAsia="Times New Roman" w:hAnsi="Times New Roman" w:cs="Times New Roman"/>
          <w:rPrChange w:id="420" w:author="Faria, Vincent" w:date="2025-04-23T16:55:00Z" w16du:dateUtc="2025-04-23T23:55:00Z">
            <w:rPr>
              <w:rFonts w:ascii="Times New Roman" w:eastAsia="Times New Roman" w:hAnsi="Times New Roman" w:cs="Times New Roman"/>
              <w:sz w:val="24"/>
              <w:szCs w:val="24"/>
            </w:rPr>
          </w:rPrChange>
        </w:rPr>
        <w:t xml:space="preserve"> and other battery types may contain hazardous particulates, including fine metals, electrolyte residues, and carbonaceous materials. These particulates present a risk of respiratory exposure, equipment damage, fire, and environmental contamination if not adequately controlled.</w:t>
      </w:r>
    </w:p>
    <w:p w14:paraId="1F2C39D9" w14:textId="535B7B96" w:rsidR="732079C8" w:rsidRPr="003778AD" w:rsidRDefault="732079C8">
      <w:pPr>
        <w:spacing w:after="160"/>
        <w:rPr>
          <w:rFonts w:ascii="Times New Roman" w:eastAsia="Times New Roman" w:hAnsi="Times New Roman" w:cs="Times New Roman"/>
          <w:rPrChange w:id="421" w:author="Faria, Vincent" w:date="2025-04-23T16:55:00Z" w16du:dateUtc="2025-04-23T23:55:00Z">
            <w:rPr>
              <w:rFonts w:ascii="Times New Roman" w:eastAsia="Times New Roman" w:hAnsi="Times New Roman" w:cs="Times New Roman"/>
              <w:sz w:val="24"/>
              <w:szCs w:val="24"/>
            </w:rPr>
          </w:rPrChange>
        </w:rPr>
        <w:pPrChange w:id="422" w:author="Faria, Vincent" w:date="2025-04-15T11:41:00Z">
          <w:pPr>
            <w:pStyle w:val="ListParagraph"/>
            <w:spacing w:after="160"/>
            <w:ind w:left="1080"/>
          </w:pPr>
        </w:pPrChange>
      </w:pPr>
      <w:r w:rsidRPr="003778AD">
        <w:rPr>
          <w:rFonts w:ascii="Times New Roman" w:eastAsia="Times New Roman" w:hAnsi="Times New Roman" w:cs="Times New Roman"/>
          <w:rPrChange w:id="423" w:author="Faria, Vincent" w:date="2025-04-23T16:55:00Z" w16du:dateUtc="2025-04-23T23:55:00Z">
            <w:rPr>
              <w:rFonts w:ascii="Times New Roman" w:eastAsia="Times New Roman" w:hAnsi="Times New Roman" w:cs="Times New Roman"/>
              <w:sz w:val="24"/>
              <w:szCs w:val="24"/>
            </w:rPr>
          </w:rPrChange>
        </w:rPr>
        <w:t xml:space="preserve">Dust suppression is achieved primarily </w:t>
      </w:r>
      <w:proofErr w:type="gramStart"/>
      <w:r w:rsidRPr="003778AD">
        <w:rPr>
          <w:rFonts w:ascii="Times New Roman" w:eastAsia="Times New Roman" w:hAnsi="Times New Roman" w:cs="Times New Roman"/>
          <w:rPrChange w:id="424" w:author="Faria, Vincent" w:date="2025-04-23T16:55:00Z" w16du:dateUtc="2025-04-23T23:55:00Z">
            <w:rPr>
              <w:rFonts w:ascii="Times New Roman" w:eastAsia="Times New Roman" w:hAnsi="Times New Roman" w:cs="Times New Roman"/>
              <w:sz w:val="24"/>
              <w:szCs w:val="24"/>
            </w:rPr>
          </w:rPrChange>
        </w:rPr>
        <w:t>through the use of</w:t>
      </w:r>
      <w:proofErr w:type="gramEnd"/>
      <w:r w:rsidRPr="003778AD">
        <w:rPr>
          <w:rFonts w:ascii="Times New Roman" w:eastAsia="Times New Roman" w:hAnsi="Times New Roman" w:cs="Times New Roman"/>
          <w:rPrChange w:id="425" w:author="Faria, Vincent" w:date="2025-04-23T16:55:00Z" w16du:dateUtc="2025-04-23T23:55:00Z">
            <w:rPr>
              <w:rFonts w:ascii="Times New Roman" w:eastAsia="Times New Roman" w:hAnsi="Times New Roman" w:cs="Times New Roman"/>
              <w:sz w:val="24"/>
              <w:szCs w:val="24"/>
            </w:rPr>
          </w:rPrChange>
        </w:rPr>
        <w:t xml:space="preserve"> a water buffalo system, supplemented by administrative controls and PPE requirements.</w:t>
      </w:r>
    </w:p>
    <w:p w14:paraId="082E076B" w14:textId="1462EB64" w:rsidR="732079C8" w:rsidRPr="003778AD" w:rsidRDefault="732079C8" w:rsidP="755B706C">
      <w:pPr>
        <w:pStyle w:val="ListParagraph"/>
        <w:numPr>
          <w:ilvl w:val="0"/>
          <w:numId w:val="27"/>
        </w:numPr>
        <w:spacing w:after="160"/>
        <w:ind w:left="1080"/>
        <w:rPr>
          <w:rFonts w:ascii="Times New Roman" w:eastAsia="Times New Roman" w:hAnsi="Times New Roman" w:cs="Times New Roman"/>
          <w:rPrChange w:id="42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27" w:author="Faria, Vincent" w:date="2025-04-23T16:55:00Z" w16du:dateUtc="2025-04-23T23:55:00Z">
            <w:rPr>
              <w:rFonts w:ascii="Times New Roman" w:eastAsia="Times New Roman" w:hAnsi="Times New Roman" w:cs="Times New Roman"/>
              <w:sz w:val="24"/>
              <w:szCs w:val="24"/>
            </w:rPr>
          </w:rPrChange>
        </w:rPr>
        <w:lastRenderedPageBreak/>
        <w:t>Water Buffalo Operation: A water buffalo, equipped with a high-volume hose and adjustable nozzle, is deployed adjacent to the shredder during active battery processing. The hose operator maintains a continuous or intermittent mist over the hopper and discharge area to:</w:t>
      </w:r>
    </w:p>
    <w:p w14:paraId="0BE8022A" w14:textId="16B8F994" w:rsidR="732079C8" w:rsidRPr="003778AD" w:rsidRDefault="732079C8" w:rsidP="06A70F34">
      <w:pPr>
        <w:pStyle w:val="ListParagraph"/>
        <w:numPr>
          <w:ilvl w:val="2"/>
          <w:numId w:val="27"/>
        </w:numPr>
        <w:spacing w:after="160"/>
        <w:rPr>
          <w:rFonts w:ascii="Times New Roman" w:eastAsia="Times New Roman" w:hAnsi="Times New Roman" w:cs="Times New Roman"/>
          <w:rPrChange w:id="428"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29" w:author="Faria, Vincent" w:date="2025-04-23T16:55:00Z" w16du:dateUtc="2025-04-23T23:55:00Z">
            <w:rPr>
              <w:rFonts w:ascii="Times New Roman" w:eastAsia="Times New Roman" w:hAnsi="Times New Roman" w:cs="Times New Roman"/>
              <w:sz w:val="24"/>
              <w:szCs w:val="24"/>
            </w:rPr>
          </w:rPrChange>
        </w:rPr>
        <w:t>Minimize airborne dust during material drop-in and shredding.</w:t>
      </w:r>
    </w:p>
    <w:p w14:paraId="128C767C" w14:textId="61A664C8" w:rsidR="732079C8" w:rsidRPr="003778AD" w:rsidRDefault="732079C8" w:rsidP="578DC485">
      <w:pPr>
        <w:pStyle w:val="ListParagraph"/>
        <w:numPr>
          <w:ilvl w:val="2"/>
          <w:numId w:val="27"/>
        </w:numPr>
        <w:spacing w:after="160"/>
        <w:rPr>
          <w:rFonts w:ascii="Times New Roman" w:eastAsia="Times New Roman" w:hAnsi="Times New Roman" w:cs="Times New Roman"/>
          <w:rPrChange w:id="430"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31" w:author="Faria, Vincent" w:date="2025-04-23T16:55:00Z" w16du:dateUtc="2025-04-23T23:55:00Z">
            <w:rPr>
              <w:rFonts w:ascii="Times New Roman" w:eastAsia="Times New Roman" w:hAnsi="Times New Roman" w:cs="Times New Roman"/>
              <w:sz w:val="24"/>
              <w:szCs w:val="24"/>
            </w:rPr>
          </w:rPrChange>
        </w:rPr>
        <w:t>Reduce visible emissions and localized particulate concentrations.</w:t>
      </w:r>
    </w:p>
    <w:p w14:paraId="0B6405CF" w14:textId="6B4ED252" w:rsidR="732079C8" w:rsidRPr="003778AD" w:rsidRDefault="732079C8" w:rsidP="578DC485">
      <w:pPr>
        <w:pStyle w:val="ListParagraph"/>
        <w:numPr>
          <w:ilvl w:val="2"/>
          <w:numId w:val="27"/>
        </w:numPr>
        <w:spacing w:after="160"/>
        <w:rPr>
          <w:rFonts w:ascii="Times New Roman" w:eastAsia="Times New Roman" w:hAnsi="Times New Roman" w:cs="Times New Roman"/>
          <w:rPrChange w:id="432"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33" w:author="Faria, Vincent" w:date="2025-04-23T16:55:00Z" w16du:dateUtc="2025-04-23T23:55:00Z">
            <w:rPr>
              <w:rFonts w:ascii="Times New Roman" w:eastAsia="Times New Roman" w:hAnsi="Times New Roman" w:cs="Times New Roman"/>
              <w:sz w:val="24"/>
              <w:szCs w:val="24"/>
            </w:rPr>
          </w:rPrChange>
        </w:rPr>
        <w:t>Suppress potential ignition sources and provide rapid cooling in the event of a thermal event.</w:t>
      </w:r>
    </w:p>
    <w:p w14:paraId="3F05F675" w14:textId="7C82486F" w:rsidR="732079C8" w:rsidRPr="003778AD" w:rsidRDefault="732079C8" w:rsidP="755B706C">
      <w:pPr>
        <w:pStyle w:val="ListParagraph"/>
        <w:numPr>
          <w:ilvl w:val="0"/>
          <w:numId w:val="27"/>
        </w:numPr>
        <w:spacing w:after="160"/>
        <w:ind w:left="1080"/>
        <w:rPr>
          <w:rFonts w:ascii="Times New Roman" w:eastAsia="Times New Roman" w:hAnsi="Times New Roman" w:cs="Times New Roman"/>
          <w:rPrChange w:id="43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35" w:author="Faria, Vincent" w:date="2025-04-23T16:55:00Z" w16du:dateUtc="2025-04-23T23:55:00Z">
            <w:rPr>
              <w:rFonts w:ascii="Times New Roman" w:eastAsia="Times New Roman" w:hAnsi="Times New Roman" w:cs="Times New Roman"/>
              <w:sz w:val="24"/>
              <w:szCs w:val="24"/>
            </w:rPr>
          </w:rPrChange>
        </w:rPr>
        <w:t>Personnel Safety Measures: All personnel working within proximity of the shredder must wear appropriate respiratory protection, including acid gas and particulate filters (e.g., full-face respirators with P100 cartridges). This PPE is required regardless of active water suppression, as a precaution against airborne metals and combustion byproducts.</w:t>
      </w:r>
    </w:p>
    <w:p w14:paraId="53DBADFB" w14:textId="24C0784E" w:rsidR="732079C8" w:rsidRPr="003778AD" w:rsidRDefault="732079C8" w:rsidP="755B706C">
      <w:pPr>
        <w:pStyle w:val="ListParagraph"/>
        <w:numPr>
          <w:ilvl w:val="0"/>
          <w:numId w:val="27"/>
        </w:numPr>
        <w:spacing w:after="160"/>
        <w:ind w:left="1080"/>
        <w:rPr>
          <w:rFonts w:ascii="Times New Roman" w:eastAsia="Times New Roman" w:hAnsi="Times New Roman" w:cs="Times New Roman"/>
          <w:rPrChange w:id="43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37" w:author="Faria, Vincent" w:date="2025-04-23T16:55:00Z" w16du:dateUtc="2025-04-23T23:55:00Z">
            <w:rPr>
              <w:rFonts w:ascii="Times New Roman" w:eastAsia="Times New Roman" w:hAnsi="Times New Roman" w:cs="Times New Roman"/>
              <w:sz w:val="24"/>
              <w:szCs w:val="24"/>
            </w:rPr>
          </w:rPrChange>
        </w:rPr>
        <w:t>Operational Controls:</w:t>
      </w:r>
    </w:p>
    <w:p w14:paraId="6053B604" w14:textId="321FB2AB" w:rsidR="732079C8" w:rsidRPr="003778AD" w:rsidRDefault="732079C8" w:rsidP="17A5FF46">
      <w:pPr>
        <w:pStyle w:val="ListParagraph"/>
        <w:numPr>
          <w:ilvl w:val="2"/>
          <w:numId w:val="27"/>
        </w:numPr>
        <w:spacing w:after="160"/>
        <w:rPr>
          <w:rFonts w:ascii="Times New Roman" w:eastAsia="Times New Roman" w:hAnsi="Times New Roman" w:cs="Times New Roman"/>
          <w:rPrChange w:id="438"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39" w:author="Faria, Vincent" w:date="2025-04-23T16:55:00Z" w16du:dateUtc="2025-04-23T23:55:00Z">
            <w:rPr>
              <w:rFonts w:ascii="Times New Roman" w:eastAsia="Times New Roman" w:hAnsi="Times New Roman" w:cs="Times New Roman"/>
              <w:sz w:val="24"/>
              <w:szCs w:val="24"/>
            </w:rPr>
          </w:rPrChange>
        </w:rPr>
        <w:t>The water buffalo system must be fully charged and function-checked at the start of each shift.</w:t>
      </w:r>
    </w:p>
    <w:p w14:paraId="24DF1F4F" w14:textId="3B8D56DE" w:rsidR="732079C8" w:rsidRPr="003778AD" w:rsidRDefault="732079C8" w:rsidP="18A6FEA9">
      <w:pPr>
        <w:pStyle w:val="ListParagraph"/>
        <w:numPr>
          <w:ilvl w:val="2"/>
          <w:numId w:val="27"/>
        </w:numPr>
        <w:spacing w:after="160"/>
        <w:rPr>
          <w:rFonts w:ascii="Times New Roman" w:eastAsia="Times New Roman" w:hAnsi="Times New Roman" w:cs="Times New Roman"/>
          <w:rPrChange w:id="440"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41" w:author="Faria, Vincent" w:date="2025-04-23T16:55:00Z" w16du:dateUtc="2025-04-23T23:55:00Z">
            <w:rPr>
              <w:rFonts w:ascii="Times New Roman" w:eastAsia="Times New Roman" w:hAnsi="Times New Roman" w:cs="Times New Roman"/>
              <w:sz w:val="24"/>
              <w:szCs w:val="24"/>
            </w:rPr>
          </w:rPrChange>
        </w:rPr>
        <w:t>The suppression hose must remain manned throughout shredding operations and be immediately deployable during visible dust generation or fire events.</w:t>
      </w:r>
    </w:p>
    <w:p w14:paraId="086883D5" w14:textId="0608A364" w:rsidR="732079C8" w:rsidRPr="003778AD" w:rsidRDefault="732079C8" w:rsidP="18A6FEA9">
      <w:pPr>
        <w:pStyle w:val="ListParagraph"/>
        <w:numPr>
          <w:ilvl w:val="2"/>
          <w:numId w:val="27"/>
        </w:numPr>
        <w:spacing w:after="160"/>
        <w:rPr>
          <w:rFonts w:ascii="Times New Roman" w:eastAsia="Times New Roman" w:hAnsi="Times New Roman" w:cs="Times New Roman"/>
          <w:rPrChange w:id="442"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43" w:author="Faria, Vincent" w:date="2025-04-23T16:55:00Z" w16du:dateUtc="2025-04-23T23:55:00Z">
            <w:rPr>
              <w:rFonts w:ascii="Times New Roman" w:eastAsia="Times New Roman" w:hAnsi="Times New Roman" w:cs="Times New Roman"/>
              <w:sz w:val="24"/>
              <w:szCs w:val="24"/>
            </w:rPr>
          </w:rPrChange>
        </w:rPr>
        <w:t>Operators must adjust hose position and spray intensity to account for wind direction, material density, and dust levels.</w:t>
      </w:r>
    </w:p>
    <w:p w14:paraId="31D424D1" w14:textId="5CBF2FDC" w:rsidR="732079C8" w:rsidRPr="003778AD" w:rsidRDefault="732079C8" w:rsidP="18A6FEA9">
      <w:pPr>
        <w:pStyle w:val="ListParagraph"/>
        <w:numPr>
          <w:ilvl w:val="2"/>
          <w:numId w:val="27"/>
        </w:numPr>
        <w:spacing w:after="160"/>
        <w:rPr>
          <w:rFonts w:ascii="Times New Roman" w:eastAsia="Times New Roman" w:hAnsi="Times New Roman" w:cs="Times New Roman"/>
          <w:rPrChange w:id="44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45" w:author="Faria, Vincent" w:date="2025-04-23T16:55:00Z" w16du:dateUtc="2025-04-23T23:55:00Z">
            <w:rPr>
              <w:rFonts w:ascii="Times New Roman" w:eastAsia="Times New Roman" w:hAnsi="Times New Roman" w:cs="Times New Roman"/>
              <w:sz w:val="24"/>
              <w:szCs w:val="24"/>
            </w:rPr>
          </w:rPrChange>
        </w:rPr>
        <w:t>Hand signals are used to coordinate suppression needs between the hose operator, equipment operators, and Control Box Operator.</w:t>
      </w:r>
    </w:p>
    <w:p w14:paraId="3E052DAA" w14:textId="5A3E393C" w:rsidR="732079C8" w:rsidRPr="003778AD" w:rsidRDefault="732079C8" w:rsidP="755B706C">
      <w:pPr>
        <w:pStyle w:val="ListParagraph"/>
        <w:numPr>
          <w:ilvl w:val="0"/>
          <w:numId w:val="27"/>
        </w:numPr>
        <w:spacing w:after="160"/>
        <w:ind w:left="1080"/>
        <w:rPr>
          <w:rFonts w:ascii="Times New Roman" w:eastAsia="Times New Roman" w:hAnsi="Times New Roman" w:cs="Times New Roman"/>
          <w:rPrChange w:id="446"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47" w:author="Faria, Vincent" w:date="2025-04-23T16:55:00Z" w16du:dateUtc="2025-04-23T23:55:00Z">
            <w:rPr>
              <w:rFonts w:ascii="Times New Roman" w:eastAsia="Times New Roman" w:hAnsi="Times New Roman" w:cs="Times New Roman"/>
              <w:sz w:val="24"/>
              <w:szCs w:val="24"/>
            </w:rPr>
          </w:rPrChange>
        </w:rPr>
        <w:t>Housekeeping and Containment: To prevent secondary exposure and cross-contamination:</w:t>
      </w:r>
    </w:p>
    <w:p w14:paraId="4204B35D" w14:textId="0C5A3E66" w:rsidR="732079C8" w:rsidRPr="003778AD" w:rsidRDefault="732079C8" w:rsidP="18A6FEA9">
      <w:pPr>
        <w:pStyle w:val="ListParagraph"/>
        <w:numPr>
          <w:ilvl w:val="2"/>
          <w:numId w:val="27"/>
        </w:numPr>
        <w:spacing w:after="160"/>
        <w:rPr>
          <w:rFonts w:ascii="Times New Roman" w:eastAsia="Times New Roman" w:hAnsi="Times New Roman" w:cs="Times New Roman"/>
          <w:rPrChange w:id="448" w:author="Faria, Vincent" w:date="2025-04-23T16:55:00Z" w16du:dateUtc="2025-04-23T23:55:00Z">
            <w:rPr>
              <w:rFonts w:ascii="Times New Roman" w:eastAsia="Times New Roman" w:hAnsi="Times New Roman" w:cs="Times New Roman"/>
              <w:b/>
              <w:sz w:val="24"/>
              <w:szCs w:val="24"/>
            </w:rPr>
          </w:rPrChange>
        </w:rPr>
      </w:pPr>
      <w:r w:rsidRPr="003778AD">
        <w:rPr>
          <w:rFonts w:ascii="Times New Roman" w:eastAsia="Times New Roman" w:hAnsi="Times New Roman" w:cs="Times New Roman"/>
          <w:rPrChange w:id="449" w:author="Faria, Vincent" w:date="2025-04-23T16:55:00Z" w16du:dateUtc="2025-04-23T23:55:00Z">
            <w:rPr>
              <w:rFonts w:ascii="Times New Roman" w:eastAsia="Times New Roman" w:hAnsi="Times New Roman" w:cs="Times New Roman"/>
              <w:sz w:val="24"/>
              <w:szCs w:val="24"/>
            </w:rPr>
          </w:rPrChange>
        </w:rPr>
        <w:t>Work areas should be wet-wiped or cleaned with HEPA-rated industrial vacuums at the end of each operational period.</w:t>
      </w:r>
    </w:p>
    <w:p w14:paraId="0A95CF5C" w14:textId="660E4D97" w:rsidR="732079C8" w:rsidRPr="003778AD" w:rsidRDefault="732079C8" w:rsidP="527AB1A9">
      <w:pPr>
        <w:pStyle w:val="ListParagraph"/>
        <w:numPr>
          <w:ilvl w:val="2"/>
          <w:numId w:val="27"/>
        </w:numPr>
        <w:spacing w:after="160"/>
        <w:rPr>
          <w:rFonts w:ascii="Times New Roman" w:eastAsia="Times New Roman" w:hAnsi="Times New Roman" w:cs="Times New Roman"/>
          <w:rPrChange w:id="450" w:author="Faria, Vincent" w:date="2025-04-23T16:55:00Z" w16du:dateUtc="2025-04-23T23:55:00Z">
            <w:rPr>
              <w:rFonts w:ascii="Times New Roman" w:eastAsia="Times New Roman" w:hAnsi="Times New Roman" w:cs="Times New Roman"/>
              <w:b/>
              <w:sz w:val="24"/>
              <w:szCs w:val="24"/>
            </w:rPr>
          </w:rPrChange>
        </w:rPr>
      </w:pPr>
      <w:r w:rsidRPr="003778AD">
        <w:rPr>
          <w:rFonts w:ascii="Times New Roman" w:eastAsia="Times New Roman" w:hAnsi="Times New Roman" w:cs="Times New Roman"/>
          <w:rPrChange w:id="451" w:author="Faria, Vincent" w:date="2025-04-23T16:55:00Z" w16du:dateUtc="2025-04-23T23:55:00Z">
            <w:rPr>
              <w:rFonts w:ascii="Times New Roman" w:eastAsia="Times New Roman" w:hAnsi="Times New Roman" w:cs="Times New Roman"/>
              <w:sz w:val="24"/>
              <w:szCs w:val="24"/>
            </w:rPr>
          </w:rPrChange>
        </w:rPr>
        <w:t>Shredded material should remain contained within lined, vented drums and sealed immediately after sorting.</w:t>
      </w:r>
    </w:p>
    <w:p w14:paraId="5D178BE9" w14:textId="3353AFCA" w:rsidR="732079C8" w:rsidRPr="003778AD" w:rsidRDefault="732079C8" w:rsidP="47AD6BAB">
      <w:pPr>
        <w:spacing w:after="160"/>
        <w:ind w:left="720"/>
        <w:rPr>
          <w:rFonts w:ascii="Times New Roman" w:eastAsia="Times New Roman" w:hAnsi="Times New Roman" w:cs="Times New Roman"/>
          <w:rPrChange w:id="452" w:author="Faria, Vincent" w:date="2025-04-23T16:55:00Z" w16du:dateUtc="2025-04-23T23:55:00Z">
            <w:rPr>
              <w:rFonts w:ascii="Times New Roman" w:eastAsia="Times New Roman" w:hAnsi="Times New Roman" w:cs="Times New Roman"/>
              <w:b/>
              <w:sz w:val="24"/>
              <w:szCs w:val="24"/>
            </w:rPr>
          </w:rPrChange>
        </w:rPr>
      </w:pPr>
      <w:r w:rsidRPr="003778AD">
        <w:rPr>
          <w:rFonts w:ascii="Times New Roman" w:eastAsia="Times New Roman" w:hAnsi="Times New Roman" w:cs="Times New Roman"/>
          <w:rPrChange w:id="453" w:author="Faria, Vincent" w:date="2025-04-23T16:55:00Z" w16du:dateUtc="2025-04-23T23:55:00Z">
            <w:rPr>
              <w:rFonts w:ascii="Times New Roman" w:eastAsia="Times New Roman" w:hAnsi="Times New Roman" w:cs="Times New Roman"/>
              <w:sz w:val="24"/>
              <w:szCs w:val="24"/>
            </w:rPr>
          </w:rPrChange>
        </w:rPr>
        <w:t>Dust suppression activities are conducted in parallel with jam clearing, fire mitigation, and material handling procedures outlined in Sections 4.3.2, 4.3.3, and 4.3.7. All personnel must be trained in water buffalo operation and emergency response coordination before being assigned to the suppression role.</w:t>
      </w:r>
    </w:p>
    <w:p w14:paraId="638AB02B" w14:textId="77777777" w:rsidR="00D73634" w:rsidRPr="003778AD" w:rsidRDefault="00D73634">
      <w:pPr>
        <w:pStyle w:val="ListParagraph"/>
        <w:spacing w:after="160"/>
        <w:ind w:left="0"/>
        <w:rPr>
          <w:rFonts w:ascii="Times New Roman" w:eastAsia="Times New Roman" w:hAnsi="Times New Roman" w:cs="Times New Roman"/>
          <w:b/>
          <w:bCs/>
          <w:rPrChange w:id="454" w:author="Faria, Vincent" w:date="2025-04-23T16:55:00Z" w16du:dateUtc="2025-04-23T23:55:00Z">
            <w:rPr>
              <w:rFonts w:ascii="Times New Roman" w:eastAsia="Times New Roman" w:hAnsi="Times New Roman" w:cs="Times New Roman"/>
              <w:b/>
              <w:bCs/>
              <w:sz w:val="20"/>
              <w:szCs w:val="20"/>
            </w:rPr>
          </w:rPrChange>
        </w:rPr>
        <w:pPrChange w:id="455" w:author="Keith Glenn" w:date="2025-04-11T13:29:00Z">
          <w:pPr>
            <w:pStyle w:val="ListParagraph"/>
            <w:numPr>
              <w:ilvl w:val="2"/>
              <w:numId w:val="22"/>
            </w:numPr>
            <w:spacing w:after="160"/>
            <w:ind w:left="1080" w:hanging="720"/>
          </w:pPr>
        </w:pPrChange>
      </w:pPr>
    </w:p>
    <w:p w14:paraId="56E77CFE" w14:textId="73E2EC28" w:rsidR="4DB9E5D8" w:rsidRPr="003778AD" w:rsidRDefault="4DB9E5D8">
      <w:pPr>
        <w:pStyle w:val="ListParagraph"/>
        <w:numPr>
          <w:ilvl w:val="2"/>
          <w:numId w:val="22"/>
        </w:numPr>
        <w:spacing w:after="160"/>
        <w:rPr>
          <w:rFonts w:ascii="Times New Roman" w:eastAsia="Times New Roman" w:hAnsi="Times New Roman" w:cs="Times New Roman"/>
          <w:b/>
          <w:bCs/>
          <w:rPrChange w:id="456" w:author="Faria, Vincent" w:date="2025-04-23T16:55:00Z" w16du:dateUtc="2025-04-23T23:55:00Z">
            <w:rPr/>
          </w:rPrChange>
        </w:rPr>
        <w:pPrChange w:id="457" w:author="Keith Glenn" w:date="2025-04-11T13:28:00Z">
          <w:pPr>
            <w:spacing w:after="160"/>
          </w:pPr>
        </w:pPrChange>
      </w:pPr>
      <w:r w:rsidRPr="003778AD">
        <w:rPr>
          <w:rFonts w:ascii="Times New Roman" w:eastAsia="Times New Roman" w:hAnsi="Times New Roman" w:cs="Times New Roman"/>
          <w:b/>
          <w:bCs/>
          <w:rPrChange w:id="458" w:author="Faria, Vincent" w:date="2025-04-23T16:55:00Z" w16du:dateUtc="2025-04-23T23:55:00Z">
            <w:rPr/>
          </w:rPrChange>
        </w:rPr>
        <w:t>Final Containment and Storage</w:t>
      </w:r>
    </w:p>
    <w:p w14:paraId="400B954A" w14:textId="05C8D3A2" w:rsidR="4DB9E5D8" w:rsidRPr="003778AD" w:rsidRDefault="4DB9E5D8" w:rsidP="2D34F46D">
      <w:pPr>
        <w:spacing w:after="160"/>
        <w:rPr>
          <w:rFonts w:ascii="Times New Roman" w:hAnsi="Times New Roman" w:cs="Times New Roman"/>
          <w:rPrChange w:id="459" w:author="Faria, Vincent" w:date="2025-04-23T16:55:00Z" w16du:dateUtc="2025-04-23T23:55:00Z">
            <w:rPr/>
          </w:rPrChange>
        </w:rPr>
      </w:pPr>
      <w:r w:rsidRPr="003778AD">
        <w:rPr>
          <w:rFonts w:ascii="Times New Roman" w:eastAsia="Times New Roman" w:hAnsi="Times New Roman" w:cs="Times New Roman"/>
          <w:rPrChange w:id="460" w:author="Faria, Vincent" w:date="2025-04-23T16:55:00Z" w16du:dateUtc="2025-04-23T23:55:00Z">
            <w:rPr>
              <w:rFonts w:ascii="Times New Roman" w:eastAsia="Times New Roman" w:hAnsi="Times New Roman" w:cs="Times New Roman"/>
              <w:sz w:val="24"/>
              <w:szCs w:val="24"/>
            </w:rPr>
          </w:rPrChange>
        </w:rPr>
        <w:t>Once the material has been sorted, it is prepared for final storage. Proper containment and labeling are essential to ensure that the materials are safely stored before transportation.</w:t>
      </w:r>
    </w:p>
    <w:p w14:paraId="75A3E8FA" w14:textId="178FD964" w:rsidR="4DB9E5D8" w:rsidRPr="003778AD" w:rsidRDefault="4DB9E5D8" w:rsidP="2D34F46D">
      <w:pPr>
        <w:pStyle w:val="ListParagraph"/>
        <w:numPr>
          <w:ilvl w:val="0"/>
          <w:numId w:val="5"/>
        </w:numPr>
        <w:rPr>
          <w:rFonts w:ascii="Times New Roman" w:eastAsia="Times New Roman" w:hAnsi="Times New Roman" w:cs="Times New Roman"/>
          <w:rPrChange w:id="461"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462" w:author="Faria, Vincent" w:date="2025-04-23T16:55:00Z" w16du:dateUtc="2025-04-23T23:55:00Z">
            <w:rPr>
              <w:rFonts w:ascii="Times New Roman" w:eastAsia="Times New Roman" w:hAnsi="Times New Roman" w:cs="Times New Roman"/>
              <w:b/>
              <w:bCs/>
              <w:sz w:val="24"/>
              <w:szCs w:val="24"/>
            </w:rPr>
          </w:rPrChange>
        </w:rPr>
        <w:t>Shredded material</w:t>
      </w:r>
      <w:r w:rsidRPr="003778AD">
        <w:rPr>
          <w:rFonts w:ascii="Times New Roman" w:eastAsia="Times New Roman" w:hAnsi="Times New Roman" w:cs="Times New Roman"/>
          <w:rPrChange w:id="463" w:author="Faria, Vincent" w:date="2025-04-23T16:55:00Z" w16du:dateUtc="2025-04-23T23:55:00Z">
            <w:rPr>
              <w:rFonts w:ascii="Times New Roman" w:eastAsia="Times New Roman" w:hAnsi="Times New Roman" w:cs="Times New Roman"/>
              <w:sz w:val="24"/>
              <w:szCs w:val="24"/>
            </w:rPr>
          </w:rPrChange>
        </w:rPr>
        <w:t xml:space="preserve"> is transferred into </w:t>
      </w:r>
      <w:r w:rsidRPr="003778AD">
        <w:rPr>
          <w:rFonts w:ascii="Times New Roman" w:eastAsia="Times New Roman" w:hAnsi="Times New Roman" w:cs="Times New Roman"/>
          <w:b/>
          <w:bCs/>
          <w:rPrChange w:id="464" w:author="Faria, Vincent" w:date="2025-04-23T16:55:00Z" w16du:dateUtc="2025-04-23T23:55:00Z">
            <w:rPr>
              <w:rFonts w:ascii="Times New Roman" w:eastAsia="Times New Roman" w:hAnsi="Times New Roman" w:cs="Times New Roman"/>
              <w:b/>
              <w:bCs/>
              <w:sz w:val="24"/>
              <w:szCs w:val="24"/>
            </w:rPr>
          </w:rPrChange>
        </w:rPr>
        <w:t>sealed, vented drums</w:t>
      </w:r>
      <w:r w:rsidRPr="003778AD">
        <w:rPr>
          <w:rFonts w:ascii="Times New Roman" w:eastAsia="Times New Roman" w:hAnsi="Times New Roman" w:cs="Times New Roman"/>
          <w:rPrChange w:id="465" w:author="Faria, Vincent" w:date="2025-04-23T16:55:00Z" w16du:dateUtc="2025-04-23T23:55:00Z">
            <w:rPr>
              <w:rFonts w:ascii="Times New Roman" w:eastAsia="Times New Roman" w:hAnsi="Times New Roman" w:cs="Times New Roman"/>
              <w:sz w:val="24"/>
              <w:szCs w:val="24"/>
            </w:rPr>
          </w:rPrChange>
        </w:rPr>
        <w:t xml:space="preserve"> that comply with </w:t>
      </w:r>
      <w:r w:rsidRPr="003778AD">
        <w:rPr>
          <w:rFonts w:ascii="Times New Roman" w:eastAsia="Times New Roman" w:hAnsi="Times New Roman" w:cs="Times New Roman"/>
          <w:b/>
          <w:bCs/>
          <w:rPrChange w:id="466" w:author="Faria, Vincent" w:date="2025-04-23T16:55:00Z" w16du:dateUtc="2025-04-23T23:55:00Z">
            <w:rPr>
              <w:rFonts w:ascii="Times New Roman" w:eastAsia="Times New Roman" w:hAnsi="Times New Roman" w:cs="Times New Roman"/>
              <w:b/>
              <w:bCs/>
              <w:sz w:val="24"/>
              <w:szCs w:val="24"/>
            </w:rPr>
          </w:rPrChange>
        </w:rPr>
        <w:t>EPA hazardous waste storage</w:t>
      </w:r>
      <w:r w:rsidRPr="003778AD">
        <w:rPr>
          <w:rFonts w:ascii="Times New Roman" w:eastAsia="Times New Roman" w:hAnsi="Times New Roman" w:cs="Times New Roman"/>
          <w:rPrChange w:id="467" w:author="Faria, Vincent" w:date="2025-04-23T16:55:00Z" w16du:dateUtc="2025-04-23T23:55:00Z">
            <w:rPr>
              <w:rFonts w:ascii="Times New Roman" w:eastAsia="Times New Roman" w:hAnsi="Times New Roman" w:cs="Times New Roman"/>
              <w:sz w:val="24"/>
              <w:szCs w:val="24"/>
            </w:rPr>
          </w:rPrChange>
        </w:rPr>
        <w:t xml:space="preserve"> standards.</w:t>
      </w:r>
    </w:p>
    <w:p w14:paraId="1D9777F6" w14:textId="069F260A" w:rsidR="4DB9E5D8" w:rsidRPr="003778AD" w:rsidRDefault="4DB9E5D8" w:rsidP="2D34F46D">
      <w:pPr>
        <w:pStyle w:val="ListParagraph"/>
        <w:numPr>
          <w:ilvl w:val="0"/>
          <w:numId w:val="5"/>
        </w:numPr>
        <w:rPr>
          <w:rFonts w:ascii="Times New Roman" w:eastAsia="Times New Roman" w:hAnsi="Times New Roman" w:cs="Times New Roman"/>
          <w:rPrChange w:id="468"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69" w:author="Faria, Vincent" w:date="2025-04-23T16:55:00Z" w16du:dateUtc="2025-04-23T23:55:00Z">
            <w:rPr>
              <w:rFonts w:ascii="Times New Roman" w:eastAsia="Times New Roman" w:hAnsi="Times New Roman" w:cs="Times New Roman"/>
              <w:sz w:val="24"/>
              <w:szCs w:val="24"/>
            </w:rPr>
          </w:rPrChange>
        </w:rPr>
        <w:t xml:space="preserve">Drums are sealed with </w:t>
      </w:r>
      <w:r w:rsidRPr="003778AD">
        <w:rPr>
          <w:rFonts w:ascii="Times New Roman" w:eastAsia="Times New Roman" w:hAnsi="Times New Roman" w:cs="Times New Roman"/>
          <w:b/>
          <w:bCs/>
          <w:rPrChange w:id="470" w:author="Faria, Vincent" w:date="2025-04-23T16:55:00Z" w16du:dateUtc="2025-04-23T23:55:00Z">
            <w:rPr>
              <w:rFonts w:ascii="Times New Roman" w:eastAsia="Times New Roman" w:hAnsi="Times New Roman" w:cs="Times New Roman"/>
              <w:b/>
              <w:bCs/>
              <w:sz w:val="24"/>
              <w:szCs w:val="24"/>
            </w:rPr>
          </w:rPrChange>
        </w:rPr>
        <w:t>tamper-proof lids</w:t>
      </w:r>
      <w:r w:rsidRPr="003778AD">
        <w:rPr>
          <w:rFonts w:ascii="Times New Roman" w:eastAsia="Times New Roman" w:hAnsi="Times New Roman" w:cs="Times New Roman"/>
          <w:rPrChange w:id="471" w:author="Faria, Vincent" w:date="2025-04-23T16:55:00Z" w16du:dateUtc="2025-04-23T23:55:00Z">
            <w:rPr>
              <w:rFonts w:ascii="Times New Roman" w:eastAsia="Times New Roman" w:hAnsi="Times New Roman" w:cs="Times New Roman"/>
              <w:sz w:val="24"/>
              <w:szCs w:val="24"/>
            </w:rPr>
          </w:rPrChange>
        </w:rPr>
        <w:t xml:space="preserve"> and are fitted with </w:t>
      </w:r>
      <w:r w:rsidRPr="003778AD">
        <w:rPr>
          <w:rFonts w:ascii="Times New Roman" w:eastAsia="Times New Roman" w:hAnsi="Times New Roman" w:cs="Times New Roman"/>
          <w:b/>
          <w:bCs/>
          <w:rPrChange w:id="472" w:author="Faria, Vincent" w:date="2025-04-23T16:55:00Z" w16du:dateUtc="2025-04-23T23:55:00Z">
            <w:rPr>
              <w:rFonts w:ascii="Times New Roman" w:eastAsia="Times New Roman" w:hAnsi="Times New Roman" w:cs="Times New Roman"/>
              <w:b/>
              <w:bCs/>
              <w:sz w:val="24"/>
              <w:szCs w:val="24"/>
            </w:rPr>
          </w:rPrChange>
        </w:rPr>
        <w:t>vent ports</w:t>
      </w:r>
      <w:r w:rsidRPr="003778AD">
        <w:rPr>
          <w:rFonts w:ascii="Times New Roman" w:eastAsia="Times New Roman" w:hAnsi="Times New Roman" w:cs="Times New Roman"/>
          <w:rPrChange w:id="473" w:author="Faria, Vincent" w:date="2025-04-23T16:55:00Z" w16du:dateUtc="2025-04-23T23:55:00Z">
            <w:rPr>
              <w:rFonts w:ascii="Times New Roman" w:eastAsia="Times New Roman" w:hAnsi="Times New Roman" w:cs="Times New Roman"/>
              <w:sz w:val="24"/>
              <w:szCs w:val="24"/>
            </w:rPr>
          </w:rPrChange>
        </w:rPr>
        <w:t xml:space="preserve"> to allow for the release of gases during storage.</w:t>
      </w:r>
    </w:p>
    <w:p w14:paraId="6F37B667" w14:textId="17473E87" w:rsidR="4DB9E5D8" w:rsidRPr="003778AD" w:rsidRDefault="4DB9E5D8" w:rsidP="2D34F46D">
      <w:pPr>
        <w:pStyle w:val="ListParagraph"/>
        <w:numPr>
          <w:ilvl w:val="0"/>
          <w:numId w:val="5"/>
        </w:numPr>
        <w:rPr>
          <w:rFonts w:ascii="Times New Roman" w:eastAsia="Times New Roman" w:hAnsi="Times New Roman" w:cs="Times New Roman"/>
          <w:rPrChange w:id="47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75" w:author="Faria, Vincent" w:date="2025-04-23T16:55:00Z" w16du:dateUtc="2025-04-23T23:55:00Z">
            <w:rPr>
              <w:rFonts w:ascii="Times New Roman" w:eastAsia="Times New Roman" w:hAnsi="Times New Roman" w:cs="Times New Roman"/>
              <w:sz w:val="24"/>
              <w:szCs w:val="24"/>
            </w:rPr>
          </w:rPrChange>
        </w:rPr>
        <w:t xml:space="preserve">The </w:t>
      </w:r>
      <w:r w:rsidR="00D73634" w:rsidRPr="003778AD">
        <w:rPr>
          <w:rFonts w:ascii="Times New Roman" w:eastAsia="Times New Roman" w:hAnsi="Times New Roman" w:cs="Times New Roman"/>
          <w:rPrChange w:id="476" w:author="Faria, Vincent" w:date="2025-04-23T16:55:00Z" w16du:dateUtc="2025-04-23T23:55:00Z">
            <w:rPr>
              <w:rFonts w:ascii="Times New Roman" w:eastAsia="Times New Roman" w:hAnsi="Times New Roman" w:cs="Times New Roman"/>
              <w:sz w:val="24"/>
              <w:szCs w:val="24"/>
            </w:rPr>
          </w:rPrChange>
        </w:rPr>
        <w:t xml:space="preserve">final product is transferred into roll-off bins or </w:t>
      </w:r>
      <w:r w:rsidRPr="003778AD">
        <w:rPr>
          <w:rFonts w:ascii="Times New Roman" w:eastAsia="Times New Roman" w:hAnsi="Times New Roman" w:cs="Times New Roman"/>
          <w:rPrChange w:id="477" w:author="Faria, Vincent" w:date="2025-04-23T16:55:00Z" w16du:dateUtc="2025-04-23T23:55:00Z">
            <w:rPr>
              <w:rFonts w:ascii="Times New Roman" w:eastAsia="Times New Roman" w:hAnsi="Times New Roman" w:cs="Times New Roman"/>
              <w:sz w:val="24"/>
              <w:szCs w:val="24"/>
            </w:rPr>
          </w:rPrChange>
        </w:rPr>
        <w:t xml:space="preserve">drums are placed into </w:t>
      </w:r>
      <w:r w:rsidRPr="003778AD">
        <w:rPr>
          <w:rFonts w:ascii="Times New Roman" w:eastAsia="Times New Roman" w:hAnsi="Times New Roman" w:cs="Times New Roman"/>
          <w:b/>
          <w:bCs/>
          <w:rPrChange w:id="478" w:author="Faria, Vincent" w:date="2025-04-23T16:55:00Z" w16du:dateUtc="2025-04-23T23:55:00Z">
            <w:rPr>
              <w:rFonts w:ascii="Times New Roman" w:eastAsia="Times New Roman" w:hAnsi="Times New Roman" w:cs="Times New Roman"/>
              <w:b/>
              <w:bCs/>
              <w:sz w:val="24"/>
              <w:szCs w:val="24"/>
            </w:rPr>
          </w:rPrChange>
        </w:rPr>
        <w:t>roll-off bins</w:t>
      </w:r>
      <w:r w:rsidRPr="003778AD">
        <w:rPr>
          <w:rFonts w:ascii="Times New Roman" w:eastAsia="Times New Roman" w:hAnsi="Times New Roman" w:cs="Times New Roman"/>
          <w:rPrChange w:id="479" w:author="Faria, Vincent" w:date="2025-04-23T16:55:00Z" w16du:dateUtc="2025-04-23T23:55:00Z">
            <w:rPr>
              <w:rFonts w:ascii="Times New Roman" w:eastAsia="Times New Roman" w:hAnsi="Times New Roman" w:cs="Times New Roman"/>
              <w:sz w:val="24"/>
              <w:szCs w:val="24"/>
            </w:rPr>
          </w:rPrChange>
        </w:rPr>
        <w:t xml:space="preserve"> or </w:t>
      </w:r>
      <w:r w:rsidRPr="003778AD">
        <w:rPr>
          <w:rFonts w:ascii="Times New Roman" w:eastAsia="Times New Roman" w:hAnsi="Times New Roman" w:cs="Times New Roman"/>
          <w:b/>
          <w:bCs/>
          <w:rPrChange w:id="480" w:author="Faria, Vincent" w:date="2025-04-23T16:55:00Z" w16du:dateUtc="2025-04-23T23:55:00Z">
            <w:rPr>
              <w:rFonts w:ascii="Times New Roman" w:eastAsia="Times New Roman" w:hAnsi="Times New Roman" w:cs="Times New Roman"/>
              <w:b/>
              <w:bCs/>
              <w:sz w:val="24"/>
              <w:szCs w:val="24"/>
            </w:rPr>
          </w:rPrChange>
        </w:rPr>
        <w:t>rollover soft-top containers</w:t>
      </w:r>
      <w:r w:rsidRPr="003778AD">
        <w:rPr>
          <w:rFonts w:ascii="Times New Roman" w:eastAsia="Times New Roman" w:hAnsi="Times New Roman" w:cs="Times New Roman"/>
          <w:rPrChange w:id="481" w:author="Faria, Vincent" w:date="2025-04-23T16:55:00Z" w16du:dateUtc="2025-04-23T23:55:00Z">
            <w:rPr>
              <w:rFonts w:ascii="Times New Roman" w:eastAsia="Times New Roman" w:hAnsi="Times New Roman" w:cs="Times New Roman"/>
              <w:sz w:val="24"/>
              <w:szCs w:val="24"/>
            </w:rPr>
          </w:rPrChange>
        </w:rPr>
        <w:t xml:space="preserve"> that are equipped with </w:t>
      </w:r>
      <w:r w:rsidRPr="003778AD">
        <w:rPr>
          <w:rFonts w:ascii="Times New Roman" w:eastAsia="Times New Roman" w:hAnsi="Times New Roman" w:cs="Times New Roman"/>
          <w:b/>
          <w:bCs/>
          <w:rPrChange w:id="482" w:author="Faria, Vincent" w:date="2025-04-23T16:55:00Z" w16du:dateUtc="2025-04-23T23:55:00Z">
            <w:rPr>
              <w:rFonts w:ascii="Times New Roman" w:eastAsia="Times New Roman" w:hAnsi="Times New Roman" w:cs="Times New Roman"/>
              <w:b/>
              <w:bCs/>
              <w:sz w:val="24"/>
              <w:szCs w:val="24"/>
            </w:rPr>
          </w:rPrChange>
        </w:rPr>
        <w:t>spill containment capabilities</w:t>
      </w:r>
      <w:r w:rsidRPr="003778AD">
        <w:rPr>
          <w:rFonts w:ascii="Times New Roman" w:eastAsia="Times New Roman" w:hAnsi="Times New Roman" w:cs="Times New Roman"/>
          <w:rPrChange w:id="483" w:author="Faria, Vincent" w:date="2025-04-23T16:55:00Z" w16du:dateUtc="2025-04-23T23:55:00Z">
            <w:rPr>
              <w:rFonts w:ascii="Times New Roman" w:eastAsia="Times New Roman" w:hAnsi="Times New Roman" w:cs="Times New Roman"/>
              <w:sz w:val="24"/>
              <w:szCs w:val="24"/>
            </w:rPr>
          </w:rPrChange>
        </w:rPr>
        <w:t xml:space="preserve">. These bins are prepared for </w:t>
      </w:r>
      <w:r w:rsidRPr="003778AD">
        <w:rPr>
          <w:rFonts w:ascii="Times New Roman" w:eastAsia="Times New Roman" w:hAnsi="Times New Roman" w:cs="Times New Roman"/>
          <w:b/>
          <w:bCs/>
          <w:rPrChange w:id="484" w:author="Faria, Vincent" w:date="2025-04-23T16:55:00Z" w16du:dateUtc="2025-04-23T23:55:00Z">
            <w:rPr>
              <w:rFonts w:ascii="Times New Roman" w:eastAsia="Times New Roman" w:hAnsi="Times New Roman" w:cs="Times New Roman"/>
              <w:b/>
              <w:bCs/>
              <w:sz w:val="24"/>
              <w:szCs w:val="24"/>
            </w:rPr>
          </w:rPrChange>
        </w:rPr>
        <w:t>transportation</w:t>
      </w:r>
      <w:r w:rsidRPr="003778AD">
        <w:rPr>
          <w:rFonts w:ascii="Times New Roman" w:eastAsia="Times New Roman" w:hAnsi="Times New Roman" w:cs="Times New Roman"/>
          <w:rPrChange w:id="485" w:author="Faria, Vincent" w:date="2025-04-23T16:55:00Z" w16du:dateUtc="2025-04-23T23:55:00Z">
            <w:rPr>
              <w:rFonts w:ascii="Times New Roman" w:eastAsia="Times New Roman" w:hAnsi="Times New Roman" w:cs="Times New Roman"/>
              <w:sz w:val="24"/>
              <w:szCs w:val="24"/>
            </w:rPr>
          </w:rPrChange>
        </w:rPr>
        <w:t xml:space="preserve"> to </w:t>
      </w:r>
      <w:proofErr w:type="gramStart"/>
      <w:r w:rsidRPr="003778AD">
        <w:rPr>
          <w:rFonts w:ascii="Times New Roman" w:eastAsia="Times New Roman" w:hAnsi="Times New Roman" w:cs="Times New Roman"/>
          <w:rPrChange w:id="486" w:author="Faria, Vincent" w:date="2025-04-23T16:55:00Z" w16du:dateUtc="2025-04-23T23:55:00Z">
            <w:rPr>
              <w:rFonts w:ascii="Times New Roman" w:eastAsia="Times New Roman" w:hAnsi="Times New Roman" w:cs="Times New Roman"/>
              <w:sz w:val="24"/>
              <w:szCs w:val="24"/>
            </w:rPr>
          </w:rPrChange>
        </w:rPr>
        <w:t>authorized</w:t>
      </w:r>
      <w:proofErr w:type="gramEnd"/>
      <w:r w:rsidRPr="003778AD">
        <w:rPr>
          <w:rFonts w:ascii="Times New Roman" w:eastAsia="Times New Roman" w:hAnsi="Times New Roman" w:cs="Times New Roman"/>
          <w:rPrChange w:id="487" w:author="Faria, Vincent" w:date="2025-04-23T16:55:00Z" w16du:dateUtc="2025-04-23T23:55:00Z">
            <w:rPr>
              <w:rFonts w:ascii="Times New Roman" w:eastAsia="Times New Roman" w:hAnsi="Times New Roman" w:cs="Times New Roman"/>
              <w:sz w:val="24"/>
              <w:szCs w:val="24"/>
            </w:rPr>
          </w:rPrChange>
        </w:rPr>
        <w:t xml:space="preserve"> recycling or disposal facilities for </w:t>
      </w:r>
      <w:r w:rsidRPr="003778AD">
        <w:rPr>
          <w:rFonts w:ascii="Times New Roman" w:eastAsia="Times New Roman" w:hAnsi="Times New Roman" w:cs="Times New Roman"/>
          <w:b/>
          <w:bCs/>
          <w:rPrChange w:id="488" w:author="Faria, Vincent" w:date="2025-04-23T16:55:00Z" w16du:dateUtc="2025-04-23T23:55:00Z">
            <w:rPr>
              <w:rFonts w:ascii="Times New Roman" w:eastAsia="Times New Roman" w:hAnsi="Times New Roman" w:cs="Times New Roman"/>
              <w:b/>
              <w:bCs/>
              <w:sz w:val="24"/>
              <w:szCs w:val="24"/>
            </w:rPr>
          </w:rPrChange>
        </w:rPr>
        <w:t>battery material reclamation</w:t>
      </w:r>
      <w:r w:rsidRPr="003778AD">
        <w:rPr>
          <w:rFonts w:ascii="Times New Roman" w:eastAsia="Times New Roman" w:hAnsi="Times New Roman" w:cs="Times New Roman"/>
          <w:rPrChange w:id="489" w:author="Faria, Vincent" w:date="2025-04-23T16:55:00Z" w16du:dateUtc="2025-04-23T23:55:00Z">
            <w:rPr>
              <w:rFonts w:ascii="Times New Roman" w:eastAsia="Times New Roman" w:hAnsi="Times New Roman" w:cs="Times New Roman"/>
              <w:sz w:val="24"/>
              <w:szCs w:val="24"/>
            </w:rPr>
          </w:rPrChange>
        </w:rPr>
        <w:t xml:space="preserve"> or </w:t>
      </w:r>
      <w:r w:rsidRPr="003778AD">
        <w:rPr>
          <w:rFonts w:ascii="Times New Roman" w:eastAsia="Times New Roman" w:hAnsi="Times New Roman" w:cs="Times New Roman"/>
          <w:b/>
          <w:bCs/>
          <w:rPrChange w:id="490" w:author="Faria, Vincent" w:date="2025-04-23T16:55:00Z" w16du:dateUtc="2025-04-23T23:55:00Z">
            <w:rPr>
              <w:rFonts w:ascii="Times New Roman" w:eastAsia="Times New Roman" w:hAnsi="Times New Roman" w:cs="Times New Roman"/>
              <w:b/>
              <w:bCs/>
              <w:sz w:val="24"/>
              <w:szCs w:val="24"/>
            </w:rPr>
          </w:rPrChange>
        </w:rPr>
        <w:t>final disposal</w:t>
      </w:r>
      <w:r w:rsidRPr="003778AD">
        <w:rPr>
          <w:rFonts w:ascii="Times New Roman" w:eastAsia="Times New Roman" w:hAnsi="Times New Roman" w:cs="Times New Roman"/>
          <w:rPrChange w:id="491" w:author="Faria, Vincent" w:date="2025-04-23T16:55:00Z" w16du:dateUtc="2025-04-23T23:55:00Z">
            <w:rPr>
              <w:rFonts w:ascii="Times New Roman" w:eastAsia="Times New Roman" w:hAnsi="Times New Roman" w:cs="Times New Roman"/>
              <w:sz w:val="24"/>
              <w:szCs w:val="24"/>
            </w:rPr>
          </w:rPrChange>
        </w:rPr>
        <w:t>.</w:t>
      </w:r>
    </w:p>
    <w:p w14:paraId="08970008" w14:textId="0F75F0D2" w:rsidR="4DB9E5D8" w:rsidRPr="003778AD" w:rsidRDefault="4DB9E5D8" w:rsidP="2D34F46D">
      <w:pPr>
        <w:pStyle w:val="ListParagraph"/>
        <w:numPr>
          <w:ilvl w:val="0"/>
          <w:numId w:val="5"/>
        </w:numPr>
        <w:rPr>
          <w:rFonts w:ascii="Times New Roman" w:eastAsia="Times New Roman" w:hAnsi="Times New Roman" w:cs="Times New Roman"/>
          <w:rPrChange w:id="492"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rPrChange w:id="493" w:author="Faria, Vincent" w:date="2025-04-23T16:55:00Z" w16du:dateUtc="2025-04-23T23:55:00Z">
            <w:rPr>
              <w:rFonts w:ascii="Times New Roman" w:eastAsia="Times New Roman" w:hAnsi="Times New Roman" w:cs="Times New Roman"/>
              <w:sz w:val="24"/>
              <w:szCs w:val="24"/>
            </w:rPr>
          </w:rPrChange>
        </w:rPr>
        <w:t xml:space="preserve">All drums and containers must be </w:t>
      </w:r>
      <w:r w:rsidRPr="003778AD">
        <w:rPr>
          <w:rFonts w:ascii="Times New Roman" w:eastAsia="Times New Roman" w:hAnsi="Times New Roman" w:cs="Times New Roman"/>
          <w:b/>
          <w:bCs/>
          <w:rPrChange w:id="494" w:author="Faria, Vincent" w:date="2025-04-23T16:55:00Z" w16du:dateUtc="2025-04-23T23:55:00Z">
            <w:rPr>
              <w:rFonts w:ascii="Times New Roman" w:eastAsia="Times New Roman" w:hAnsi="Times New Roman" w:cs="Times New Roman"/>
              <w:b/>
              <w:bCs/>
              <w:sz w:val="24"/>
              <w:szCs w:val="24"/>
            </w:rPr>
          </w:rPrChange>
        </w:rPr>
        <w:t>labeled</w:t>
      </w:r>
      <w:r w:rsidRPr="003778AD">
        <w:rPr>
          <w:rFonts w:ascii="Times New Roman" w:eastAsia="Times New Roman" w:hAnsi="Times New Roman" w:cs="Times New Roman"/>
          <w:rPrChange w:id="495" w:author="Faria, Vincent" w:date="2025-04-23T16:55:00Z" w16du:dateUtc="2025-04-23T23:55:00Z">
            <w:rPr>
              <w:rFonts w:ascii="Times New Roman" w:eastAsia="Times New Roman" w:hAnsi="Times New Roman" w:cs="Times New Roman"/>
              <w:sz w:val="24"/>
              <w:szCs w:val="24"/>
            </w:rPr>
          </w:rPrChange>
        </w:rPr>
        <w:t xml:space="preserve"> with appropriate </w:t>
      </w:r>
      <w:r w:rsidRPr="003778AD">
        <w:rPr>
          <w:rFonts w:ascii="Times New Roman" w:eastAsia="Times New Roman" w:hAnsi="Times New Roman" w:cs="Times New Roman"/>
          <w:b/>
          <w:bCs/>
          <w:rPrChange w:id="496" w:author="Faria, Vincent" w:date="2025-04-23T16:55:00Z" w16du:dateUtc="2025-04-23T23:55:00Z">
            <w:rPr>
              <w:rFonts w:ascii="Times New Roman" w:eastAsia="Times New Roman" w:hAnsi="Times New Roman" w:cs="Times New Roman"/>
              <w:b/>
              <w:bCs/>
              <w:sz w:val="24"/>
              <w:szCs w:val="24"/>
            </w:rPr>
          </w:rPrChange>
        </w:rPr>
        <w:t>hazardous material warnings</w:t>
      </w:r>
      <w:r w:rsidRPr="003778AD">
        <w:rPr>
          <w:rFonts w:ascii="Times New Roman" w:eastAsia="Times New Roman" w:hAnsi="Times New Roman" w:cs="Times New Roman"/>
          <w:rPrChange w:id="497" w:author="Faria, Vincent" w:date="2025-04-23T16:55:00Z" w16du:dateUtc="2025-04-23T23:55:00Z">
            <w:rPr>
              <w:rFonts w:ascii="Times New Roman" w:eastAsia="Times New Roman" w:hAnsi="Times New Roman" w:cs="Times New Roman"/>
              <w:sz w:val="24"/>
              <w:szCs w:val="24"/>
            </w:rPr>
          </w:rPrChange>
        </w:rPr>
        <w:t xml:space="preserve">, including </w:t>
      </w:r>
      <w:r w:rsidRPr="003778AD">
        <w:rPr>
          <w:rFonts w:ascii="Times New Roman" w:eastAsia="Times New Roman" w:hAnsi="Times New Roman" w:cs="Times New Roman"/>
          <w:b/>
          <w:bCs/>
          <w:rPrChange w:id="498" w:author="Faria, Vincent" w:date="2025-04-23T16:55:00Z" w16du:dateUtc="2025-04-23T23:55:00Z">
            <w:rPr>
              <w:rFonts w:ascii="Times New Roman" w:eastAsia="Times New Roman" w:hAnsi="Times New Roman" w:cs="Times New Roman"/>
              <w:b/>
              <w:bCs/>
              <w:sz w:val="24"/>
              <w:szCs w:val="24"/>
            </w:rPr>
          </w:rPrChange>
        </w:rPr>
        <w:t>UN numbers</w:t>
      </w:r>
      <w:r w:rsidRPr="003778AD">
        <w:rPr>
          <w:rFonts w:ascii="Times New Roman" w:eastAsia="Times New Roman" w:hAnsi="Times New Roman" w:cs="Times New Roman"/>
          <w:rPrChange w:id="499" w:author="Faria, Vincent" w:date="2025-04-23T16:55:00Z" w16du:dateUtc="2025-04-23T23:55:00Z">
            <w:rPr>
              <w:rFonts w:ascii="Times New Roman" w:eastAsia="Times New Roman" w:hAnsi="Times New Roman" w:cs="Times New Roman"/>
              <w:sz w:val="24"/>
              <w:szCs w:val="24"/>
            </w:rPr>
          </w:rPrChange>
        </w:rPr>
        <w:t xml:space="preserve">, </w:t>
      </w:r>
      <w:r w:rsidRPr="003778AD">
        <w:rPr>
          <w:rFonts w:ascii="Times New Roman" w:eastAsia="Times New Roman" w:hAnsi="Times New Roman" w:cs="Times New Roman"/>
          <w:b/>
          <w:bCs/>
          <w:rPrChange w:id="500" w:author="Faria, Vincent" w:date="2025-04-23T16:55:00Z" w16du:dateUtc="2025-04-23T23:55:00Z">
            <w:rPr>
              <w:rFonts w:ascii="Times New Roman" w:eastAsia="Times New Roman" w:hAnsi="Times New Roman" w:cs="Times New Roman"/>
              <w:b/>
              <w:bCs/>
              <w:sz w:val="24"/>
              <w:szCs w:val="24"/>
            </w:rPr>
          </w:rPrChange>
        </w:rPr>
        <w:t>hazard class labels</w:t>
      </w:r>
      <w:r w:rsidRPr="003778AD">
        <w:rPr>
          <w:rFonts w:ascii="Times New Roman" w:eastAsia="Times New Roman" w:hAnsi="Times New Roman" w:cs="Times New Roman"/>
          <w:rPrChange w:id="501" w:author="Faria, Vincent" w:date="2025-04-23T16:55:00Z" w16du:dateUtc="2025-04-23T23:55:00Z">
            <w:rPr>
              <w:rFonts w:ascii="Times New Roman" w:eastAsia="Times New Roman" w:hAnsi="Times New Roman" w:cs="Times New Roman"/>
              <w:sz w:val="24"/>
              <w:szCs w:val="24"/>
            </w:rPr>
          </w:rPrChange>
        </w:rPr>
        <w:t xml:space="preserve">, and </w:t>
      </w:r>
      <w:r w:rsidRPr="003778AD">
        <w:rPr>
          <w:rFonts w:ascii="Times New Roman" w:eastAsia="Times New Roman" w:hAnsi="Times New Roman" w:cs="Times New Roman"/>
          <w:b/>
          <w:bCs/>
          <w:rPrChange w:id="502" w:author="Faria, Vincent" w:date="2025-04-23T16:55:00Z" w16du:dateUtc="2025-04-23T23:55:00Z">
            <w:rPr>
              <w:rFonts w:ascii="Times New Roman" w:eastAsia="Times New Roman" w:hAnsi="Times New Roman" w:cs="Times New Roman"/>
              <w:b/>
              <w:bCs/>
              <w:sz w:val="24"/>
              <w:szCs w:val="24"/>
            </w:rPr>
          </w:rPrChange>
        </w:rPr>
        <w:t>storage dates</w:t>
      </w:r>
      <w:r w:rsidRPr="003778AD">
        <w:rPr>
          <w:rFonts w:ascii="Times New Roman" w:eastAsia="Times New Roman" w:hAnsi="Times New Roman" w:cs="Times New Roman"/>
          <w:rPrChange w:id="503" w:author="Faria, Vincent" w:date="2025-04-23T16:55:00Z" w16du:dateUtc="2025-04-23T23:55:00Z">
            <w:rPr>
              <w:rFonts w:ascii="Times New Roman" w:eastAsia="Times New Roman" w:hAnsi="Times New Roman" w:cs="Times New Roman"/>
              <w:sz w:val="24"/>
              <w:szCs w:val="24"/>
            </w:rPr>
          </w:rPrChange>
        </w:rPr>
        <w:t xml:space="preserve"> to ensure regulatory compliance.</w:t>
      </w:r>
    </w:p>
    <w:p w14:paraId="34DC4BE4" w14:textId="0DD0BE6A" w:rsidR="2D34F46D" w:rsidRPr="003778AD" w:rsidRDefault="2D34F46D" w:rsidP="2D34F46D">
      <w:pPr>
        <w:pStyle w:val="ListParagraph"/>
        <w:rPr>
          <w:rFonts w:ascii="Times New Roman" w:eastAsia="Times New Roman" w:hAnsi="Times New Roman" w:cs="Times New Roman"/>
          <w:rPrChange w:id="504" w:author="Faria, Vincent" w:date="2025-04-23T16:55:00Z" w16du:dateUtc="2025-04-23T23:55:00Z">
            <w:rPr>
              <w:rFonts w:ascii="Times New Roman" w:eastAsia="Times New Roman" w:hAnsi="Times New Roman" w:cs="Times New Roman"/>
              <w:sz w:val="24"/>
              <w:szCs w:val="24"/>
            </w:rPr>
          </w:rPrChange>
        </w:rPr>
      </w:pPr>
    </w:p>
    <w:p w14:paraId="73E3FAA2" w14:textId="7297C57C" w:rsidR="4DB9E5D8" w:rsidRPr="003778AD" w:rsidRDefault="4DB9E5D8" w:rsidP="2D34F46D">
      <w:pPr>
        <w:spacing w:after="160"/>
        <w:rPr>
          <w:rFonts w:ascii="Times New Roman" w:hAnsi="Times New Roman" w:cs="Times New Roman"/>
          <w:rPrChange w:id="505" w:author="Faria, Vincent" w:date="2025-04-23T16:55:00Z" w16du:dateUtc="2025-04-23T23:55:00Z">
            <w:rPr/>
          </w:rPrChange>
        </w:rPr>
      </w:pPr>
      <w:r w:rsidRPr="003778AD">
        <w:rPr>
          <w:rFonts w:ascii="Times New Roman" w:eastAsia="Times New Roman" w:hAnsi="Times New Roman" w:cs="Times New Roman"/>
          <w:b/>
          <w:bCs/>
          <w:rPrChange w:id="506" w:author="Faria, Vincent" w:date="2025-04-23T16:55:00Z" w16du:dateUtc="2025-04-23T23:55:00Z">
            <w:rPr>
              <w:rFonts w:ascii="Times New Roman" w:eastAsia="Times New Roman" w:hAnsi="Times New Roman" w:cs="Times New Roman"/>
              <w:b/>
              <w:bCs/>
              <w:sz w:val="20"/>
              <w:szCs w:val="20"/>
            </w:rPr>
          </w:rPrChange>
        </w:rPr>
        <w:t>4.3.7 Emergency Procedures and Communication</w:t>
      </w:r>
    </w:p>
    <w:p w14:paraId="2A6C49E4" w14:textId="47E982AA" w:rsidR="4DB9E5D8" w:rsidRPr="003778AD" w:rsidRDefault="4DB9E5D8" w:rsidP="2D34F46D">
      <w:pPr>
        <w:spacing w:after="160"/>
        <w:rPr>
          <w:rFonts w:ascii="Times New Roman" w:hAnsi="Times New Roman" w:cs="Times New Roman"/>
          <w:rPrChange w:id="507" w:author="Faria, Vincent" w:date="2025-04-23T16:55:00Z" w16du:dateUtc="2025-04-23T23:55:00Z">
            <w:rPr/>
          </w:rPrChange>
        </w:rPr>
      </w:pPr>
      <w:r w:rsidRPr="003778AD">
        <w:rPr>
          <w:rFonts w:ascii="Times New Roman" w:eastAsia="Times New Roman" w:hAnsi="Times New Roman" w:cs="Times New Roman"/>
          <w:rPrChange w:id="508" w:author="Faria, Vincent" w:date="2025-04-23T16:55:00Z" w16du:dateUtc="2025-04-23T23:55:00Z">
            <w:rPr>
              <w:rFonts w:ascii="Times New Roman" w:eastAsia="Times New Roman" w:hAnsi="Times New Roman" w:cs="Times New Roman"/>
              <w:sz w:val="24"/>
              <w:szCs w:val="24"/>
            </w:rPr>
          </w:rPrChange>
        </w:rPr>
        <w:t>Effective emergency procedures are crucial to maintaining safety during operations. All personnel should be trained in emergency response protocols and familiar with hand signal communication in the event of a mechanical failure, fire, or other hazardous situations.</w:t>
      </w:r>
    </w:p>
    <w:p w14:paraId="00E591A3" w14:textId="29D4B550" w:rsidR="4DB9E5D8" w:rsidRPr="003778AD" w:rsidRDefault="4DB9E5D8" w:rsidP="2D34F46D">
      <w:pPr>
        <w:pStyle w:val="ListParagraph"/>
        <w:numPr>
          <w:ilvl w:val="0"/>
          <w:numId w:val="4"/>
        </w:numPr>
        <w:rPr>
          <w:rFonts w:ascii="Times New Roman" w:eastAsia="Times New Roman" w:hAnsi="Times New Roman" w:cs="Times New Roman"/>
          <w:rPrChange w:id="509"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10" w:author="Faria, Vincent" w:date="2025-04-23T16:55:00Z" w16du:dateUtc="2025-04-23T23:55:00Z">
            <w:rPr>
              <w:rFonts w:ascii="Times New Roman" w:eastAsia="Times New Roman" w:hAnsi="Times New Roman" w:cs="Times New Roman"/>
              <w:b/>
              <w:bCs/>
              <w:sz w:val="24"/>
              <w:szCs w:val="24"/>
            </w:rPr>
          </w:rPrChange>
        </w:rPr>
        <w:t>Emergency Stops</w:t>
      </w:r>
      <w:r w:rsidRPr="003778AD">
        <w:rPr>
          <w:rFonts w:ascii="Times New Roman" w:eastAsia="Times New Roman" w:hAnsi="Times New Roman" w:cs="Times New Roman"/>
          <w:rPrChange w:id="511" w:author="Faria, Vincent" w:date="2025-04-23T16:55:00Z" w16du:dateUtc="2025-04-23T23:55:00Z">
            <w:rPr>
              <w:rFonts w:ascii="Times New Roman" w:eastAsia="Times New Roman" w:hAnsi="Times New Roman" w:cs="Times New Roman"/>
              <w:sz w:val="24"/>
              <w:szCs w:val="24"/>
            </w:rPr>
          </w:rPrChange>
        </w:rPr>
        <w:t xml:space="preserve">: The Control Box Operator has the authority to stop the shredder immediately in case of overload, thermal runaway, or any </w:t>
      </w:r>
      <w:r w:rsidR="00D73634" w:rsidRPr="003778AD">
        <w:rPr>
          <w:rFonts w:ascii="Times New Roman" w:eastAsia="Times New Roman" w:hAnsi="Times New Roman" w:cs="Times New Roman"/>
          <w:rPrChange w:id="512" w:author="Faria, Vincent" w:date="2025-04-23T16:55:00Z" w16du:dateUtc="2025-04-23T23:55:00Z">
            <w:rPr>
              <w:rFonts w:ascii="Times New Roman" w:eastAsia="Times New Roman" w:hAnsi="Times New Roman" w:cs="Times New Roman"/>
              <w:sz w:val="24"/>
              <w:szCs w:val="24"/>
            </w:rPr>
          </w:rPrChange>
        </w:rPr>
        <w:t xml:space="preserve">other </w:t>
      </w:r>
      <w:r w:rsidRPr="003778AD">
        <w:rPr>
          <w:rFonts w:ascii="Times New Roman" w:eastAsia="Times New Roman" w:hAnsi="Times New Roman" w:cs="Times New Roman"/>
          <w:rPrChange w:id="513" w:author="Faria, Vincent" w:date="2025-04-23T16:55:00Z" w16du:dateUtc="2025-04-23T23:55:00Z">
            <w:rPr>
              <w:rFonts w:ascii="Times New Roman" w:eastAsia="Times New Roman" w:hAnsi="Times New Roman" w:cs="Times New Roman"/>
              <w:sz w:val="24"/>
              <w:szCs w:val="24"/>
            </w:rPr>
          </w:rPrChange>
        </w:rPr>
        <w:t>condition.</w:t>
      </w:r>
    </w:p>
    <w:p w14:paraId="24325FA8" w14:textId="336CBDFA" w:rsidR="4DB9E5D8" w:rsidRPr="003778AD" w:rsidRDefault="4DB9E5D8" w:rsidP="2D34F46D">
      <w:pPr>
        <w:pStyle w:val="ListParagraph"/>
        <w:numPr>
          <w:ilvl w:val="0"/>
          <w:numId w:val="4"/>
        </w:numPr>
        <w:rPr>
          <w:rFonts w:ascii="Times New Roman" w:eastAsia="Times New Roman" w:hAnsi="Times New Roman" w:cs="Times New Roman"/>
          <w:rPrChange w:id="51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15" w:author="Faria, Vincent" w:date="2025-04-23T16:55:00Z" w16du:dateUtc="2025-04-23T23:55:00Z">
            <w:rPr>
              <w:rFonts w:ascii="Times New Roman" w:eastAsia="Times New Roman" w:hAnsi="Times New Roman" w:cs="Times New Roman"/>
              <w:b/>
              <w:bCs/>
              <w:sz w:val="24"/>
              <w:szCs w:val="24"/>
            </w:rPr>
          </w:rPrChange>
        </w:rPr>
        <w:lastRenderedPageBreak/>
        <w:t>Fire Suppression</w:t>
      </w:r>
      <w:r w:rsidRPr="003778AD">
        <w:rPr>
          <w:rFonts w:ascii="Times New Roman" w:eastAsia="Times New Roman" w:hAnsi="Times New Roman" w:cs="Times New Roman"/>
          <w:rPrChange w:id="516" w:author="Faria, Vincent" w:date="2025-04-23T16:55:00Z" w16du:dateUtc="2025-04-23T23:55:00Z">
            <w:rPr>
              <w:rFonts w:ascii="Times New Roman" w:eastAsia="Times New Roman" w:hAnsi="Times New Roman" w:cs="Times New Roman"/>
              <w:sz w:val="24"/>
              <w:szCs w:val="24"/>
            </w:rPr>
          </w:rPrChange>
        </w:rPr>
        <w:t xml:space="preserve">: In the event of a fire or thermal </w:t>
      </w:r>
      <w:proofErr w:type="gramStart"/>
      <w:r w:rsidRPr="003778AD">
        <w:rPr>
          <w:rFonts w:ascii="Times New Roman" w:eastAsia="Times New Roman" w:hAnsi="Times New Roman" w:cs="Times New Roman"/>
          <w:rPrChange w:id="517" w:author="Faria, Vincent" w:date="2025-04-23T16:55:00Z" w16du:dateUtc="2025-04-23T23:55:00Z">
            <w:rPr>
              <w:rFonts w:ascii="Times New Roman" w:eastAsia="Times New Roman" w:hAnsi="Times New Roman" w:cs="Times New Roman"/>
              <w:sz w:val="24"/>
              <w:szCs w:val="24"/>
            </w:rPr>
          </w:rPrChange>
        </w:rPr>
        <w:t>runaway</w:t>
      </w:r>
      <w:proofErr w:type="gramEnd"/>
      <w:r w:rsidRPr="003778AD">
        <w:rPr>
          <w:rFonts w:ascii="Times New Roman" w:eastAsia="Times New Roman" w:hAnsi="Times New Roman" w:cs="Times New Roman"/>
          <w:rPrChange w:id="518" w:author="Faria, Vincent" w:date="2025-04-23T16:55:00Z" w16du:dateUtc="2025-04-23T23:55:00Z">
            <w:rPr>
              <w:rFonts w:ascii="Times New Roman" w:eastAsia="Times New Roman" w:hAnsi="Times New Roman" w:cs="Times New Roman"/>
              <w:sz w:val="24"/>
              <w:szCs w:val="24"/>
            </w:rPr>
          </w:rPrChange>
        </w:rPr>
        <w:t xml:space="preserve">, the fire suppression team should be notified immediately through emergency communication systems. The </w:t>
      </w:r>
      <w:r w:rsidRPr="003778AD">
        <w:rPr>
          <w:rFonts w:ascii="Times New Roman" w:eastAsia="Times New Roman" w:hAnsi="Times New Roman" w:cs="Times New Roman"/>
          <w:b/>
          <w:bCs/>
          <w:rPrChange w:id="519" w:author="Faria, Vincent" w:date="2025-04-23T16:55:00Z" w16du:dateUtc="2025-04-23T23:55:00Z">
            <w:rPr>
              <w:rFonts w:ascii="Times New Roman" w:eastAsia="Times New Roman" w:hAnsi="Times New Roman" w:cs="Times New Roman"/>
              <w:b/>
              <w:bCs/>
              <w:sz w:val="24"/>
              <w:szCs w:val="24"/>
            </w:rPr>
          </w:rPrChange>
        </w:rPr>
        <w:t>water buffalo</w:t>
      </w:r>
      <w:r w:rsidRPr="003778AD">
        <w:rPr>
          <w:rFonts w:ascii="Times New Roman" w:eastAsia="Times New Roman" w:hAnsi="Times New Roman" w:cs="Times New Roman"/>
          <w:rPrChange w:id="520" w:author="Faria, Vincent" w:date="2025-04-23T16:55:00Z" w16du:dateUtc="2025-04-23T23:55:00Z">
            <w:rPr>
              <w:rFonts w:ascii="Times New Roman" w:eastAsia="Times New Roman" w:hAnsi="Times New Roman" w:cs="Times New Roman"/>
              <w:sz w:val="24"/>
              <w:szCs w:val="24"/>
            </w:rPr>
          </w:rPrChange>
        </w:rPr>
        <w:t xml:space="preserve"> system should be activated to suppress any flames and cool down affected areas. The team should also be ready to use </w:t>
      </w:r>
      <w:r w:rsidRPr="003778AD">
        <w:rPr>
          <w:rFonts w:ascii="Times New Roman" w:eastAsia="Times New Roman" w:hAnsi="Times New Roman" w:cs="Times New Roman"/>
          <w:b/>
          <w:bCs/>
          <w:rPrChange w:id="521" w:author="Faria, Vincent" w:date="2025-04-23T16:55:00Z" w16du:dateUtc="2025-04-23T23:55:00Z">
            <w:rPr>
              <w:rFonts w:ascii="Times New Roman" w:eastAsia="Times New Roman" w:hAnsi="Times New Roman" w:cs="Times New Roman"/>
              <w:b/>
              <w:bCs/>
              <w:sz w:val="24"/>
              <w:szCs w:val="24"/>
            </w:rPr>
          </w:rPrChange>
        </w:rPr>
        <w:t>Class D fire suppression</w:t>
      </w:r>
      <w:r w:rsidRPr="003778AD">
        <w:rPr>
          <w:rFonts w:ascii="Times New Roman" w:eastAsia="Times New Roman" w:hAnsi="Times New Roman" w:cs="Times New Roman"/>
          <w:rPrChange w:id="522" w:author="Faria, Vincent" w:date="2025-04-23T16:55:00Z" w16du:dateUtc="2025-04-23T23:55:00Z">
            <w:rPr>
              <w:rFonts w:ascii="Times New Roman" w:eastAsia="Times New Roman" w:hAnsi="Times New Roman" w:cs="Times New Roman"/>
              <w:sz w:val="24"/>
              <w:szCs w:val="24"/>
            </w:rPr>
          </w:rPrChange>
        </w:rPr>
        <w:t xml:space="preserve"> systems or dry chemical fire extinguishers as required for additional fire control.</w:t>
      </w:r>
    </w:p>
    <w:p w14:paraId="315E2414" w14:textId="43A0E0C1" w:rsidR="4DB9E5D8" w:rsidRPr="003778AD" w:rsidRDefault="4DB9E5D8" w:rsidP="2D34F46D">
      <w:pPr>
        <w:pStyle w:val="ListParagraph"/>
        <w:numPr>
          <w:ilvl w:val="0"/>
          <w:numId w:val="4"/>
        </w:numPr>
        <w:rPr>
          <w:rFonts w:ascii="Times New Roman" w:eastAsia="Times New Roman" w:hAnsi="Times New Roman" w:cs="Times New Roman"/>
          <w:rPrChange w:id="523"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24" w:author="Faria, Vincent" w:date="2025-04-23T16:55:00Z" w16du:dateUtc="2025-04-23T23:55:00Z">
            <w:rPr>
              <w:rFonts w:ascii="Times New Roman" w:eastAsia="Times New Roman" w:hAnsi="Times New Roman" w:cs="Times New Roman"/>
              <w:b/>
              <w:bCs/>
              <w:sz w:val="24"/>
              <w:szCs w:val="24"/>
            </w:rPr>
          </w:rPrChange>
        </w:rPr>
        <w:t>Hand Signals and Communication</w:t>
      </w:r>
      <w:r w:rsidRPr="003778AD">
        <w:rPr>
          <w:rFonts w:ascii="Times New Roman" w:eastAsia="Times New Roman" w:hAnsi="Times New Roman" w:cs="Times New Roman"/>
          <w:rPrChange w:id="525" w:author="Faria, Vincent" w:date="2025-04-23T16:55:00Z" w16du:dateUtc="2025-04-23T23:55:00Z">
            <w:rPr>
              <w:rFonts w:ascii="Times New Roman" w:eastAsia="Times New Roman" w:hAnsi="Times New Roman" w:cs="Times New Roman"/>
              <w:sz w:val="24"/>
              <w:szCs w:val="24"/>
            </w:rPr>
          </w:rPrChange>
        </w:rPr>
        <w:t>: Standard hand signals should be reviewed and practiced regularly by all operators, particularly in high-noise environments where verbal communication may be impractical. This ensures that critical information regarding hazardous situations, such as jams or fire, can be communicated efficiently and safely.</w:t>
      </w:r>
    </w:p>
    <w:p w14:paraId="5B7908CE" w14:textId="79892A6B" w:rsidR="2D34F46D" w:rsidRPr="003778AD" w:rsidRDefault="2D34F46D" w:rsidP="2D34F46D">
      <w:pPr>
        <w:pStyle w:val="ListParagraph"/>
        <w:rPr>
          <w:rFonts w:ascii="Times New Roman" w:eastAsia="Times New Roman" w:hAnsi="Times New Roman" w:cs="Times New Roman"/>
          <w:rPrChange w:id="526" w:author="Faria, Vincent" w:date="2025-04-23T16:55:00Z" w16du:dateUtc="2025-04-23T23:55:00Z">
            <w:rPr>
              <w:rFonts w:ascii="Times New Roman" w:eastAsia="Times New Roman" w:hAnsi="Times New Roman" w:cs="Times New Roman"/>
              <w:sz w:val="24"/>
              <w:szCs w:val="24"/>
            </w:rPr>
          </w:rPrChange>
        </w:rPr>
      </w:pPr>
    </w:p>
    <w:p w14:paraId="3F4EA7D8" w14:textId="68A76212" w:rsidR="4DB9E5D8" w:rsidRPr="003778AD" w:rsidRDefault="4DB9E5D8" w:rsidP="2D34F46D">
      <w:pPr>
        <w:spacing w:after="160"/>
        <w:rPr>
          <w:rFonts w:ascii="Times New Roman" w:hAnsi="Times New Roman" w:cs="Times New Roman"/>
          <w:rPrChange w:id="527" w:author="Faria, Vincent" w:date="2025-04-23T16:55:00Z" w16du:dateUtc="2025-04-23T23:55:00Z">
            <w:rPr/>
          </w:rPrChange>
        </w:rPr>
      </w:pPr>
      <w:r w:rsidRPr="003778AD">
        <w:rPr>
          <w:rFonts w:ascii="Times New Roman" w:eastAsia="Times New Roman" w:hAnsi="Times New Roman" w:cs="Times New Roman"/>
          <w:b/>
          <w:bCs/>
          <w:rPrChange w:id="528" w:author="Faria, Vincent" w:date="2025-04-23T16:55:00Z" w16du:dateUtc="2025-04-23T23:55:00Z">
            <w:rPr>
              <w:rFonts w:ascii="Times New Roman" w:eastAsia="Times New Roman" w:hAnsi="Times New Roman" w:cs="Times New Roman"/>
              <w:b/>
              <w:bCs/>
              <w:sz w:val="20"/>
              <w:szCs w:val="20"/>
            </w:rPr>
          </w:rPrChange>
        </w:rPr>
        <w:t>4.3.8 Addressing a Shredder Jam</w:t>
      </w:r>
    </w:p>
    <w:p w14:paraId="17AE6BFC" w14:textId="08B11278" w:rsidR="4DB9E5D8" w:rsidRPr="003778AD" w:rsidRDefault="4DB9E5D8" w:rsidP="2D34F46D">
      <w:pPr>
        <w:spacing w:after="160"/>
        <w:rPr>
          <w:rFonts w:ascii="Times New Roman" w:hAnsi="Times New Roman" w:cs="Times New Roman"/>
          <w:rPrChange w:id="529" w:author="Faria, Vincent" w:date="2025-04-23T16:55:00Z" w16du:dateUtc="2025-04-23T23:55:00Z">
            <w:rPr/>
          </w:rPrChange>
        </w:rPr>
      </w:pPr>
      <w:r w:rsidRPr="003778AD">
        <w:rPr>
          <w:rFonts w:ascii="Times New Roman" w:eastAsia="Times New Roman" w:hAnsi="Times New Roman" w:cs="Times New Roman"/>
          <w:rPrChange w:id="530" w:author="Faria, Vincent" w:date="2025-04-23T16:55:00Z" w16du:dateUtc="2025-04-23T23:55:00Z">
            <w:rPr>
              <w:rFonts w:ascii="Times New Roman" w:eastAsia="Times New Roman" w:hAnsi="Times New Roman" w:cs="Times New Roman"/>
              <w:sz w:val="24"/>
              <w:szCs w:val="24"/>
            </w:rPr>
          </w:rPrChange>
        </w:rPr>
        <w:t>A shredder jam is a critical event that can halt processing and must be addressed quickly and safely. Jams can occur without immediate notification, making it essential for operators to be alert and follow a systematic approach for clearing the blockage. Below is the detailed procedure for addressing a shredder jam:</w:t>
      </w:r>
    </w:p>
    <w:p w14:paraId="707D5978" w14:textId="1AD429E4" w:rsidR="4DB9E5D8" w:rsidRPr="003778AD" w:rsidRDefault="4DB9E5D8" w:rsidP="2D34F46D">
      <w:pPr>
        <w:spacing w:after="160"/>
        <w:rPr>
          <w:rFonts w:ascii="Times New Roman" w:hAnsi="Times New Roman" w:cs="Times New Roman"/>
          <w:rPrChange w:id="531" w:author="Faria, Vincent" w:date="2025-04-23T16:55:00Z" w16du:dateUtc="2025-04-23T23:55:00Z">
            <w:rPr/>
          </w:rPrChange>
        </w:rPr>
      </w:pPr>
      <w:r w:rsidRPr="003778AD">
        <w:rPr>
          <w:rFonts w:ascii="Times New Roman" w:eastAsia="Times New Roman" w:hAnsi="Times New Roman" w:cs="Times New Roman"/>
          <w:b/>
          <w:bCs/>
          <w:rPrChange w:id="532" w:author="Faria, Vincent" w:date="2025-04-23T16:55:00Z" w16du:dateUtc="2025-04-23T23:55:00Z">
            <w:rPr>
              <w:rFonts w:ascii="Times New Roman" w:eastAsia="Times New Roman" w:hAnsi="Times New Roman" w:cs="Times New Roman"/>
              <w:b/>
              <w:bCs/>
              <w:sz w:val="15"/>
              <w:szCs w:val="15"/>
            </w:rPr>
          </w:rPrChange>
        </w:rPr>
        <w:t>4.3.8.1 Identifying a Jam</w:t>
      </w:r>
    </w:p>
    <w:p w14:paraId="03FB0BDE" w14:textId="61B3C48C" w:rsidR="4DB9E5D8" w:rsidRPr="003778AD" w:rsidRDefault="4DB9E5D8" w:rsidP="2D34F46D">
      <w:pPr>
        <w:spacing w:after="160"/>
        <w:rPr>
          <w:rFonts w:ascii="Times New Roman" w:hAnsi="Times New Roman" w:cs="Times New Roman"/>
          <w:rPrChange w:id="533" w:author="Faria, Vincent" w:date="2025-04-23T16:55:00Z" w16du:dateUtc="2025-04-23T23:55:00Z">
            <w:rPr/>
          </w:rPrChange>
        </w:rPr>
      </w:pPr>
      <w:r w:rsidRPr="003778AD">
        <w:rPr>
          <w:rFonts w:ascii="Times New Roman" w:eastAsia="Times New Roman" w:hAnsi="Times New Roman" w:cs="Times New Roman"/>
          <w:rPrChange w:id="534" w:author="Faria, Vincent" w:date="2025-04-23T16:55:00Z" w16du:dateUtc="2025-04-23T23:55:00Z">
            <w:rPr>
              <w:rFonts w:ascii="Times New Roman" w:eastAsia="Times New Roman" w:hAnsi="Times New Roman" w:cs="Times New Roman"/>
              <w:sz w:val="24"/>
              <w:szCs w:val="24"/>
            </w:rPr>
          </w:rPrChange>
        </w:rPr>
        <w:t xml:space="preserve">The first indication of a jam is when material is no longer falling through the bottom of the unit. This can be misleading, as the operator might mistakenly assume that all the material has been processed. However, when a jam occurs, the </w:t>
      </w:r>
      <w:r w:rsidRPr="003778AD">
        <w:rPr>
          <w:rFonts w:ascii="Times New Roman" w:eastAsia="Times New Roman" w:hAnsi="Times New Roman" w:cs="Times New Roman"/>
          <w:b/>
          <w:bCs/>
          <w:rPrChange w:id="535" w:author="Faria, Vincent" w:date="2025-04-23T16:55:00Z" w16du:dateUtc="2025-04-23T23:55:00Z">
            <w:rPr>
              <w:rFonts w:ascii="Times New Roman" w:eastAsia="Times New Roman" w:hAnsi="Times New Roman" w:cs="Times New Roman"/>
              <w:b/>
              <w:bCs/>
              <w:sz w:val="24"/>
              <w:szCs w:val="24"/>
            </w:rPr>
          </w:rPrChange>
        </w:rPr>
        <w:t>motor will stop</w:t>
      </w:r>
      <w:r w:rsidRPr="003778AD">
        <w:rPr>
          <w:rFonts w:ascii="Times New Roman" w:eastAsia="Times New Roman" w:hAnsi="Times New Roman" w:cs="Times New Roman"/>
          <w:rPrChange w:id="536" w:author="Faria, Vincent" w:date="2025-04-23T16:55:00Z" w16du:dateUtc="2025-04-23T23:55:00Z">
            <w:rPr>
              <w:rFonts w:ascii="Times New Roman" w:eastAsia="Times New Roman" w:hAnsi="Times New Roman" w:cs="Times New Roman"/>
              <w:sz w:val="24"/>
              <w:szCs w:val="24"/>
            </w:rPr>
          </w:rPrChange>
        </w:rPr>
        <w:t>, and the shredding process will pause.</w:t>
      </w:r>
    </w:p>
    <w:p w14:paraId="6B4E0AA2" w14:textId="2F19132C" w:rsidR="4DB9E5D8" w:rsidRPr="003778AD" w:rsidRDefault="4DB9E5D8" w:rsidP="2D34F46D">
      <w:pPr>
        <w:spacing w:after="160"/>
        <w:rPr>
          <w:rFonts w:ascii="Times New Roman" w:hAnsi="Times New Roman" w:cs="Times New Roman"/>
          <w:rPrChange w:id="537" w:author="Faria, Vincent" w:date="2025-04-23T16:55:00Z" w16du:dateUtc="2025-04-23T23:55:00Z">
            <w:rPr>
              <w:sz w:val="20"/>
              <w:szCs w:val="20"/>
            </w:rPr>
          </w:rPrChange>
        </w:rPr>
      </w:pPr>
      <w:r w:rsidRPr="003778AD">
        <w:rPr>
          <w:rFonts w:ascii="Times New Roman" w:eastAsia="Times New Roman" w:hAnsi="Times New Roman" w:cs="Times New Roman"/>
          <w:b/>
          <w:bCs/>
          <w:rPrChange w:id="538" w:author="Faria, Vincent" w:date="2025-04-23T16:55:00Z" w16du:dateUtc="2025-04-23T23:55:00Z">
            <w:rPr>
              <w:rFonts w:ascii="Times New Roman" w:eastAsia="Times New Roman" w:hAnsi="Times New Roman" w:cs="Times New Roman"/>
              <w:b/>
              <w:bCs/>
              <w:sz w:val="20"/>
              <w:szCs w:val="20"/>
            </w:rPr>
          </w:rPrChange>
        </w:rPr>
        <w:t>4.3.</w:t>
      </w:r>
      <w:r w:rsidR="63978B87" w:rsidRPr="003778AD">
        <w:rPr>
          <w:rFonts w:ascii="Times New Roman" w:eastAsia="Times New Roman" w:hAnsi="Times New Roman" w:cs="Times New Roman"/>
          <w:b/>
          <w:bCs/>
          <w:rPrChange w:id="539" w:author="Faria, Vincent" w:date="2025-04-23T16:55:00Z" w16du:dateUtc="2025-04-23T23:55:00Z">
            <w:rPr>
              <w:rFonts w:ascii="Times New Roman" w:eastAsia="Times New Roman" w:hAnsi="Times New Roman" w:cs="Times New Roman"/>
              <w:b/>
              <w:bCs/>
              <w:sz w:val="20"/>
              <w:szCs w:val="20"/>
            </w:rPr>
          </w:rPrChange>
        </w:rPr>
        <w:t>8</w:t>
      </w:r>
      <w:r w:rsidRPr="003778AD">
        <w:rPr>
          <w:rFonts w:ascii="Times New Roman" w:eastAsia="Times New Roman" w:hAnsi="Times New Roman" w:cs="Times New Roman"/>
          <w:b/>
          <w:bCs/>
          <w:rPrChange w:id="540" w:author="Faria, Vincent" w:date="2025-04-23T16:55:00Z" w16du:dateUtc="2025-04-23T23:55:00Z">
            <w:rPr>
              <w:rFonts w:ascii="Times New Roman" w:eastAsia="Times New Roman" w:hAnsi="Times New Roman" w:cs="Times New Roman"/>
              <w:b/>
              <w:bCs/>
              <w:sz w:val="20"/>
              <w:szCs w:val="20"/>
            </w:rPr>
          </w:rPrChange>
        </w:rPr>
        <w:t>.2 Jam Sequence and Response</w:t>
      </w:r>
    </w:p>
    <w:p w14:paraId="51B78E77" w14:textId="035AC179" w:rsidR="4DB9E5D8" w:rsidRPr="003778AD" w:rsidRDefault="4DB9E5D8" w:rsidP="2D34F46D">
      <w:pPr>
        <w:spacing w:after="160"/>
        <w:rPr>
          <w:rFonts w:ascii="Times New Roman" w:hAnsi="Times New Roman" w:cs="Times New Roman"/>
          <w:rPrChange w:id="541" w:author="Faria, Vincent" w:date="2025-04-23T16:55:00Z" w16du:dateUtc="2025-04-23T23:55:00Z">
            <w:rPr/>
          </w:rPrChange>
        </w:rPr>
      </w:pPr>
      <w:r w:rsidRPr="003778AD">
        <w:rPr>
          <w:rFonts w:ascii="Times New Roman" w:eastAsia="Times New Roman" w:hAnsi="Times New Roman" w:cs="Times New Roman"/>
          <w:rPrChange w:id="542" w:author="Faria, Vincent" w:date="2025-04-23T16:55:00Z" w16du:dateUtc="2025-04-23T23:55:00Z">
            <w:rPr>
              <w:rFonts w:ascii="Times New Roman" w:eastAsia="Times New Roman" w:hAnsi="Times New Roman" w:cs="Times New Roman"/>
              <w:sz w:val="24"/>
              <w:szCs w:val="24"/>
            </w:rPr>
          </w:rPrChange>
        </w:rPr>
        <w:t>When a jam occurs, the shredder will attempt to resolve the blockage automatically by reversing the combs to clear the jam. The following sequence will take place:</w:t>
      </w:r>
    </w:p>
    <w:p w14:paraId="7EC73CA9" w14:textId="378A6167" w:rsidR="4DB9E5D8" w:rsidRPr="003778AD" w:rsidRDefault="4DB9E5D8" w:rsidP="2D34F46D">
      <w:pPr>
        <w:pStyle w:val="ListParagraph"/>
        <w:numPr>
          <w:ilvl w:val="0"/>
          <w:numId w:val="3"/>
        </w:numPr>
        <w:rPr>
          <w:rFonts w:ascii="Times New Roman" w:eastAsia="Times New Roman" w:hAnsi="Times New Roman" w:cs="Times New Roman"/>
          <w:rPrChange w:id="543"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44" w:author="Faria, Vincent" w:date="2025-04-23T16:55:00Z" w16du:dateUtc="2025-04-23T23:55:00Z">
            <w:rPr>
              <w:rFonts w:ascii="Times New Roman" w:eastAsia="Times New Roman" w:hAnsi="Times New Roman" w:cs="Times New Roman"/>
              <w:b/>
              <w:bCs/>
              <w:sz w:val="24"/>
              <w:szCs w:val="24"/>
            </w:rPr>
          </w:rPrChange>
        </w:rPr>
        <w:t>Motor Pause</w:t>
      </w:r>
      <w:r w:rsidRPr="003778AD">
        <w:rPr>
          <w:rFonts w:ascii="Times New Roman" w:eastAsia="Times New Roman" w:hAnsi="Times New Roman" w:cs="Times New Roman"/>
          <w:rPrChange w:id="545" w:author="Faria, Vincent" w:date="2025-04-23T16:55:00Z" w16du:dateUtc="2025-04-23T23:55:00Z">
            <w:rPr>
              <w:rFonts w:ascii="Times New Roman" w:eastAsia="Times New Roman" w:hAnsi="Times New Roman" w:cs="Times New Roman"/>
              <w:sz w:val="24"/>
              <w:szCs w:val="24"/>
            </w:rPr>
          </w:rPrChange>
        </w:rPr>
        <w:t xml:space="preserve">: The motor will stop for </w:t>
      </w:r>
      <w:r w:rsidRPr="003778AD">
        <w:rPr>
          <w:rFonts w:ascii="Times New Roman" w:eastAsia="Times New Roman" w:hAnsi="Times New Roman" w:cs="Times New Roman"/>
          <w:b/>
          <w:bCs/>
          <w:rPrChange w:id="546" w:author="Faria, Vincent" w:date="2025-04-23T16:55:00Z" w16du:dateUtc="2025-04-23T23:55:00Z">
            <w:rPr>
              <w:rFonts w:ascii="Times New Roman" w:eastAsia="Times New Roman" w:hAnsi="Times New Roman" w:cs="Times New Roman"/>
              <w:b/>
              <w:bCs/>
              <w:sz w:val="24"/>
              <w:szCs w:val="24"/>
            </w:rPr>
          </w:rPrChange>
        </w:rPr>
        <w:t>approximately 20 seconds</w:t>
      </w:r>
      <w:r w:rsidR="00B41099" w:rsidRPr="003778AD">
        <w:rPr>
          <w:rStyle w:val="FootnoteReference"/>
          <w:rFonts w:ascii="Times New Roman" w:eastAsia="Times New Roman" w:hAnsi="Times New Roman" w:cs="Times New Roman"/>
          <w:b/>
          <w:bCs/>
          <w:rPrChange w:id="547" w:author="Faria, Vincent" w:date="2025-04-23T16:55:00Z" w16du:dateUtc="2025-04-23T23:55:00Z">
            <w:rPr>
              <w:rStyle w:val="FootnoteReference"/>
              <w:rFonts w:ascii="Times New Roman" w:eastAsia="Times New Roman" w:hAnsi="Times New Roman" w:cs="Times New Roman"/>
              <w:b/>
              <w:bCs/>
              <w:sz w:val="24"/>
              <w:szCs w:val="24"/>
            </w:rPr>
          </w:rPrChange>
        </w:rPr>
        <w:t>3</w:t>
      </w:r>
      <w:ins w:id="548" w:author="Faria, Vincent" w:date="2025-04-23T16:43:00Z" w16du:dateUtc="2025-04-23T23:43:00Z">
        <w:r w:rsidR="006A3C28" w:rsidRPr="003778AD">
          <w:rPr>
            <w:rStyle w:val="FootnoteReference"/>
            <w:rFonts w:ascii="Times New Roman" w:eastAsia="Times New Roman" w:hAnsi="Times New Roman" w:cs="Times New Roman"/>
            <w:rPrChange w:id="549" w:author="Faria, Vincent" w:date="2025-04-23T16:55:00Z" w16du:dateUtc="2025-04-23T23:55:00Z">
              <w:rPr>
                <w:rStyle w:val="FootnoteReference"/>
                <w:rFonts w:ascii="Times New Roman" w:eastAsia="Times New Roman" w:hAnsi="Times New Roman" w:cs="Times New Roman"/>
                <w:sz w:val="24"/>
                <w:szCs w:val="24"/>
              </w:rPr>
            </w:rPrChange>
          </w:rPr>
          <w:footnoteReference w:id="5"/>
        </w:r>
      </w:ins>
      <w:r w:rsidRPr="003778AD">
        <w:rPr>
          <w:rFonts w:ascii="Times New Roman" w:eastAsia="Times New Roman" w:hAnsi="Times New Roman" w:cs="Times New Roman"/>
          <w:rPrChange w:id="562" w:author="Faria, Vincent" w:date="2025-04-23T16:55:00Z" w16du:dateUtc="2025-04-23T23:55:00Z">
            <w:rPr>
              <w:rFonts w:ascii="Times New Roman" w:eastAsia="Times New Roman" w:hAnsi="Times New Roman" w:cs="Times New Roman"/>
              <w:sz w:val="24"/>
              <w:szCs w:val="24"/>
            </w:rPr>
          </w:rPrChange>
        </w:rPr>
        <w:t>.</w:t>
      </w:r>
    </w:p>
    <w:p w14:paraId="3C9197A5" w14:textId="2B204FA2" w:rsidR="4DB9E5D8" w:rsidRPr="003778AD" w:rsidRDefault="4DB9E5D8" w:rsidP="2D34F46D">
      <w:pPr>
        <w:pStyle w:val="ListParagraph"/>
        <w:numPr>
          <w:ilvl w:val="0"/>
          <w:numId w:val="3"/>
        </w:numPr>
        <w:rPr>
          <w:rFonts w:ascii="Times New Roman" w:eastAsia="Times New Roman" w:hAnsi="Times New Roman" w:cs="Times New Roman"/>
          <w:rPrChange w:id="563"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64" w:author="Faria, Vincent" w:date="2025-04-23T16:55:00Z" w16du:dateUtc="2025-04-23T23:55:00Z">
            <w:rPr>
              <w:rFonts w:ascii="Times New Roman" w:eastAsia="Times New Roman" w:hAnsi="Times New Roman" w:cs="Times New Roman"/>
              <w:b/>
              <w:bCs/>
              <w:sz w:val="24"/>
              <w:szCs w:val="24"/>
            </w:rPr>
          </w:rPrChange>
        </w:rPr>
        <w:t>Comb Reversal</w:t>
      </w:r>
      <w:r w:rsidRPr="003778AD">
        <w:rPr>
          <w:rFonts w:ascii="Times New Roman" w:eastAsia="Times New Roman" w:hAnsi="Times New Roman" w:cs="Times New Roman"/>
          <w:rPrChange w:id="565" w:author="Faria, Vincent" w:date="2025-04-23T16:55:00Z" w16du:dateUtc="2025-04-23T23:55:00Z">
            <w:rPr>
              <w:rFonts w:ascii="Times New Roman" w:eastAsia="Times New Roman" w:hAnsi="Times New Roman" w:cs="Times New Roman"/>
              <w:sz w:val="24"/>
              <w:szCs w:val="24"/>
            </w:rPr>
          </w:rPrChange>
        </w:rPr>
        <w:t xml:space="preserve">: The </w:t>
      </w:r>
      <w:r w:rsidRPr="003778AD">
        <w:rPr>
          <w:rFonts w:ascii="Times New Roman" w:eastAsia="Times New Roman" w:hAnsi="Times New Roman" w:cs="Times New Roman"/>
          <w:b/>
          <w:bCs/>
          <w:rPrChange w:id="566" w:author="Faria, Vincent" w:date="2025-04-23T16:55:00Z" w16du:dateUtc="2025-04-23T23:55:00Z">
            <w:rPr>
              <w:rFonts w:ascii="Times New Roman" w:eastAsia="Times New Roman" w:hAnsi="Times New Roman" w:cs="Times New Roman"/>
              <w:b/>
              <w:bCs/>
              <w:sz w:val="24"/>
              <w:szCs w:val="24"/>
            </w:rPr>
          </w:rPrChange>
        </w:rPr>
        <w:t>combs will rotate in reverse</w:t>
      </w:r>
      <w:r w:rsidRPr="003778AD">
        <w:rPr>
          <w:rFonts w:ascii="Times New Roman" w:eastAsia="Times New Roman" w:hAnsi="Times New Roman" w:cs="Times New Roman"/>
          <w:rPrChange w:id="567" w:author="Faria, Vincent" w:date="2025-04-23T16:55:00Z" w16du:dateUtc="2025-04-23T23:55:00Z">
            <w:rPr>
              <w:rFonts w:ascii="Times New Roman" w:eastAsia="Times New Roman" w:hAnsi="Times New Roman" w:cs="Times New Roman"/>
              <w:sz w:val="24"/>
              <w:szCs w:val="24"/>
            </w:rPr>
          </w:rPrChange>
        </w:rPr>
        <w:t xml:space="preserve"> for </w:t>
      </w:r>
      <w:r w:rsidRPr="003778AD">
        <w:rPr>
          <w:rFonts w:ascii="Times New Roman" w:eastAsia="Times New Roman" w:hAnsi="Times New Roman" w:cs="Times New Roman"/>
          <w:b/>
          <w:bCs/>
          <w:rPrChange w:id="568" w:author="Faria, Vincent" w:date="2025-04-23T16:55:00Z" w16du:dateUtc="2025-04-23T23:55:00Z">
            <w:rPr>
              <w:rFonts w:ascii="Times New Roman" w:eastAsia="Times New Roman" w:hAnsi="Times New Roman" w:cs="Times New Roman"/>
              <w:b/>
              <w:bCs/>
              <w:sz w:val="24"/>
              <w:szCs w:val="24"/>
            </w:rPr>
          </w:rPrChange>
        </w:rPr>
        <w:t>approximately 3 seconds</w:t>
      </w:r>
      <w:r w:rsidRPr="003778AD">
        <w:rPr>
          <w:rFonts w:ascii="Times New Roman" w:eastAsia="Times New Roman" w:hAnsi="Times New Roman" w:cs="Times New Roman"/>
          <w:rPrChange w:id="569" w:author="Faria, Vincent" w:date="2025-04-23T16:55:00Z" w16du:dateUtc="2025-04-23T23:55:00Z">
            <w:rPr>
              <w:rFonts w:ascii="Times New Roman" w:eastAsia="Times New Roman" w:hAnsi="Times New Roman" w:cs="Times New Roman"/>
              <w:sz w:val="24"/>
              <w:szCs w:val="24"/>
            </w:rPr>
          </w:rPrChange>
        </w:rPr>
        <w:t xml:space="preserve"> to attempt to clear the material blocking the shredding mechanism.</w:t>
      </w:r>
    </w:p>
    <w:p w14:paraId="6F0CC530" w14:textId="5FA7451D" w:rsidR="4DB9E5D8" w:rsidRPr="003778AD" w:rsidRDefault="4DB9E5D8" w:rsidP="2D34F46D">
      <w:pPr>
        <w:pStyle w:val="ListParagraph"/>
        <w:numPr>
          <w:ilvl w:val="0"/>
          <w:numId w:val="3"/>
        </w:numPr>
        <w:rPr>
          <w:rFonts w:ascii="Times New Roman" w:eastAsia="Times New Roman" w:hAnsi="Times New Roman" w:cs="Times New Roman"/>
          <w:rPrChange w:id="570"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71" w:author="Faria, Vincent" w:date="2025-04-23T16:55:00Z" w16du:dateUtc="2025-04-23T23:55:00Z">
            <w:rPr>
              <w:rFonts w:ascii="Times New Roman" w:eastAsia="Times New Roman" w:hAnsi="Times New Roman" w:cs="Times New Roman"/>
              <w:b/>
              <w:bCs/>
              <w:sz w:val="24"/>
              <w:szCs w:val="24"/>
            </w:rPr>
          </w:rPrChange>
        </w:rPr>
        <w:t>Forward Rotation</w:t>
      </w:r>
      <w:r w:rsidRPr="003778AD">
        <w:rPr>
          <w:rFonts w:ascii="Times New Roman" w:eastAsia="Times New Roman" w:hAnsi="Times New Roman" w:cs="Times New Roman"/>
          <w:rPrChange w:id="572" w:author="Faria, Vincent" w:date="2025-04-23T16:55:00Z" w16du:dateUtc="2025-04-23T23:55:00Z">
            <w:rPr>
              <w:rFonts w:ascii="Times New Roman" w:eastAsia="Times New Roman" w:hAnsi="Times New Roman" w:cs="Times New Roman"/>
              <w:sz w:val="24"/>
              <w:szCs w:val="24"/>
            </w:rPr>
          </w:rPrChange>
        </w:rPr>
        <w:t>: After the reverse rotation, the combs will run forward.</w:t>
      </w:r>
    </w:p>
    <w:p w14:paraId="40039309" w14:textId="71BD6DCE" w:rsidR="4DB9E5D8" w:rsidRPr="003778AD" w:rsidRDefault="4DB9E5D8" w:rsidP="2D34F46D">
      <w:pPr>
        <w:pStyle w:val="ListParagraph"/>
        <w:numPr>
          <w:ilvl w:val="0"/>
          <w:numId w:val="3"/>
        </w:numPr>
        <w:rPr>
          <w:rFonts w:ascii="Times New Roman" w:eastAsia="Times New Roman" w:hAnsi="Times New Roman" w:cs="Times New Roman"/>
          <w:rPrChange w:id="573"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74" w:author="Faria, Vincent" w:date="2025-04-23T16:55:00Z" w16du:dateUtc="2025-04-23T23:55:00Z">
            <w:rPr>
              <w:rFonts w:ascii="Times New Roman" w:eastAsia="Times New Roman" w:hAnsi="Times New Roman" w:cs="Times New Roman"/>
              <w:b/>
              <w:bCs/>
              <w:sz w:val="24"/>
              <w:szCs w:val="24"/>
            </w:rPr>
          </w:rPrChange>
        </w:rPr>
        <w:t>Additional Attempts</w:t>
      </w:r>
      <w:r w:rsidRPr="003778AD">
        <w:rPr>
          <w:rFonts w:ascii="Times New Roman" w:eastAsia="Times New Roman" w:hAnsi="Times New Roman" w:cs="Times New Roman"/>
          <w:rPrChange w:id="575" w:author="Faria, Vincent" w:date="2025-04-23T16:55:00Z" w16du:dateUtc="2025-04-23T23:55:00Z">
            <w:rPr>
              <w:rFonts w:ascii="Times New Roman" w:eastAsia="Times New Roman" w:hAnsi="Times New Roman" w:cs="Times New Roman"/>
              <w:sz w:val="24"/>
              <w:szCs w:val="24"/>
            </w:rPr>
          </w:rPrChange>
        </w:rPr>
        <w:t xml:space="preserve">: If the jam is not cleared, the reverse and forward motions will </w:t>
      </w:r>
      <w:proofErr w:type="gramStart"/>
      <w:r w:rsidRPr="003778AD">
        <w:rPr>
          <w:rFonts w:ascii="Times New Roman" w:eastAsia="Times New Roman" w:hAnsi="Times New Roman" w:cs="Times New Roman"/>
          <w:rPrChange w:id="576" w:author="Faria, Vincent" w:date="2025-04-23T16:55:00Z" w16du:dateUtc="2025-04-23T23:55:00Z">
            <w:rPr>
              <w:rFonts w:ascii="Times New Roman" w:eastAsia="Times New Roman" w:hAnsi="Times New Roman" w:cs="Times New Roman"/>
              <w:sz w:val="24"/>
              <w:szCs w:val="24"/>
            </w:rPr>
          </w:rPrChange>
        </w:rPr>
        <w:t>repeat</w:t>
      </w:r>
      <w:proofErr w:type="gramEnd"/>
      <w:r w:rsidRPr="003778AD">
        <w:rPr>
          <w:rFonts w:ascii="Times New Roman" w:eastAsia="Times New Roman" w:hAnsi="Times New Roman" w:cs="Times New Roman"/>
          <w:rPrChange w:id="577" w:author="Faria, Vincent" w:date="2025-04-23T16:55:00Z" w16du:dateUtc="2025-04-23T23:55:00Z">
            <w:rPr>
              <w:rFonts w:ascii="Times New Roman" w:eastAsia="Times New Roman" w:hAnsi="Times New Roman" w:cs="Times New Roman"/>
              <w:sz w:val="24"/>
              <w:szCs w:val="24"/>
            </w:rPr>
          </w:rPrChange>
        </w:rPr>
        <w:t xml:space="preserve"> </w:t>
      </w:r>
      <w:r w:rsidRPr="003778AD">
        <w:rPr>
          <w:rFonts w:ascii="Times New Roman" w:eastAsia="Times New Roman" w:hAnsi="Times New Roman" w:cs="Times New Roman"/>
          <w:b/>
          <w:bCs/>
          <w:rPrChange w:id="578" w:author="Faria, Vincent" w:date="2025-04-23T16:55:00Z" w16du:dateUtc="2025-04-23T23:55:00Z">
            <w:rPr>
              <w:rFonts w:ascii="Times New Roman" w:eastAsia="Times New Roman" w:hAnsi="Times New Roman" w:cs="Times New Roman"/>
              <w:b/>
              <w:bCs/>
              <w:sz w:val="24"/>
              <w:szCs w:val="24"/>
            </w:rPr>
          </w:rPrChange>
        </w:rPr>
        <w:t>3 additional times</w:t>
      </w:r>
      <w:r w:rsidRPr="003778AD">
        <w:rPr>
          <w:rFonts w:ascii="Times New Roman" w:eastAsia="Times New Roman" w:hAnsi="Times New Roman" w:cs="Times New Roman"/>
          <w:rPrChange w:id="579" w:author="Faria, Vincent" w:date="2025-04-23T16:55:00Z" w16du:dateUtc="2025-04-23T23:55:00Z">
            <w:rPr>
              <w:rFonts w:ascii="Times New Roman" w:eastAsia="Times New Roman" w:hAnsi="Times New Roman" w:cs="Times New Roman"/>
              <w:sz w:val="24"/>
              <w:szCs w:val="24"/>
            </w:rPr>
          </w:rPrChange>
        </w:rPr>
        <w:t xml:space="preserve"> for a total of </w:t>
      </w:r>
      <w:r w:rsidRPr="003778AD">
        <w:rPr>
          <w:rFonts w:ascii="Times New Roman" w:eastAsia="Times New Roman" w:hAnsi="Times New Roman" w:cs="Times New Roman"/>
          <w:b/>
          <w:bCs/>
          <w:rPrChange w:id="580" w:author="Faria, Vincent" w:date="2025-04-23T16:55:00Z" w16du:dateUtc="2025-04-23T23:55:00Z">
            <w:rPr>
              <w:rFonts w:ascii="Times New Roman" w:eastAsia="Times New Roman" w:hAnsi="Times New Roman" w:cs="Times New Roman"/>
              <w:b/>
              <w:bCs/>
              <w:sz w:val="24"/>
              <w:szCs w:val="24"/>
            </w:rPr>
          </w:rPrChange>
        </w:rPr>
        <w:t>4 attempts</w:t>
      </w:r>
      <w:r w:rsidRPr="003778AD">
        <w:rPr>
          <w:rFonts w:ascii="Times New Roman" w:eastAsia="Times New Roman" w:hAnsi="Times New Roman" w:cs="Times New Roman"/>
          <w:rPrChange w:id="581" w:author="Faria, Vincent" w:date="2025-04-23T16:55:00Z" w16du:dateUtc="2025-04-23T23:55:00Z">
            <w:rPr>
              <w:rFonts w:ascii="Times New Roman" w:eastAsia="Times New Roman" w:hAnsi="Times New Roman" w:cs="Times New Roman"/>
              <w:sz w:val="24"/>
              <w:szCs w:val="24"/>
            </w:rPr>
          </w:rPrChange>
        </w:rPr>
        <w:t>.</w:t>
      </w:r>
    </w:p>
    <w:p w14:paraId="10F375C5" w14:textId="42337B31" w:rsidR="4DB9E5D8" w:rsidRPr="003778AD" w:rsidRDefault="4DB9E5D8" w:rsidP="2D34F46D">
      <w:pPr>
        <w:pStyle w:val="ListParagraph"/>
        <w:numPr>
          <w:ilvl w:val="0"/>
          <w:numId w:val="3"/>
        </w:numPr>
        <w:rPr>
          <w:rFonts w:ascii="Times New Roman" w:eastAsia="Times New Roman" w:hAnsi="Times New Roman" w:cs="Times New Roman"/>
          <w:rPrChange w:id="582"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583" w:author="Faria, Vincent" w:date="2025-04-23T16:55:00Z" w16du:dateUtc="2025-04-23T23:55:00Z">
            <w:rPr>
              <w:rFonts w:ascii="Times New Roman" w:eastAsia="Times New Roman" w:hAnsi="Times New Roman" w:cs="Times New Roman"/>
              <w:b/>
              <w:bCs/>
              <w:sz w:val="24"/>
              <w:szCs w:val="24"/>
            </w:rPr>
          </w:rPrChange>
        </w:rPr>
        <w:t>Activation of the TRIP Light</w:t>
      </w:r>
      <w:r w:rsidRPr="003778AD">
        <w:rPr>
          <w:rFonts w:ascii="Times New Roman" w:eastAsia="Times New Roman" w:hAnsi="Times New Roman" w:cs="Times New Roman"/>
          <w:rPrChange w:id="584" w:author="Faria, Vincent" w:date="2025-04-23T16:55:00Z" w16du:dateUtc="2025-04-23T23:55:00Z">
            <w:rPr>
              <w:rFonts w:ascii="Times New Roman" w:eastAsia="Times New Roman" w:hAnsi="Times New Roman" w:cs="Times New Roman"/>
              <w:sz w:val="24"/>
              <w:szCs w:val="24"/>
            </w:rPr>
          </w:rPrChange>
        </w:rPr>
        <w:t xml:space="preserve">: If the jam persists after 4 attempts, the </w:t>
      </w:r>
      <w:r w:rsidRPr="003778AD">
        <w:rPr>
          <w:rFonts w:ascii="Times New Roman" w:eastAsia="Times New Roman" w:hAnsi="Times New Roman" w:cs="Times New Roman"/>
          <w:b/>
          <w:bCs/>
          <w:rPrChange w:id="585" w:author="Faria, Vincent" w:date="2025-04-23T16:55:00Z" w16du:dateUtc="2025-04-23T23:55:00Z">
            <w:rPr>
              <w:rFonts w:ascii="Times New Roman" w:eastAsia="Times New Roman" w:hAnsi="Times New Roman" w:cs="Times New Roman"/>
              <w:b/>
              <w:bCs/>
              <w:sz w:val="24"/>
              <w:szCs w:val="24"/>
            </w:rPr>
          </w:rPrChange>
        </w:rPr>
        <w:t>TRIP light</w:t>
      </w:r>
      <w:r w:rsidRPr="003778AD">
        <w:rPr>
          <w:rFonts w:ascii="Times New Roman" w:eastAsia="Times New Roman" w:hAnsi="Times New Roman" w:cs="Times New Roman"/>
          <w:rPrChange w:id="586" w:author="Faria, Vincent" w:date="2025-04-23T16:55:00Z" w16du:dateUtc="2025-04-23T23:55:00Z">
            <w:rPr>
              <w:rFonts w:ascii="Times New Roman" w:eastAsia="Times New Roman" w:hAnsi="Times New Roman" w:cs="Times New Roman"/>
              <w:sz w:val="24"/>
              <w:szCs w:val="24"/>
            </w:rPr>
          </w:rPrChange>
        </w:rPr>
        <w:t xml:space="preserve"> on the control panel will activate, and the motor will </w:t>
      </w:r>
      <w:r w:rsidRPr="003778AD">
        <w:rPr>
          <w:rFonts w:ascii="Times New Roman" w:eastAsia="Times New Roman" w:hAnsi="Times New Roman" w:cs="Times New Roman"/>
          <w:b/>
          <w:bCs/>
          <w:rPrChange w:id="587" w:author="Faria, Vincent" w:date="2025-04-23T16:55:00Z" w16du:dateUtc="2025-04-23T23:55:00Z">
            <w:rPr>
              <w:rFonts w:ascii="Times New Roman" w:eastAsia="Times New Roman" w:hAnsi="Times New Roman" w:cs="Times New Roman"/>
              <w:b/>
              <w:bCs/>
              <w:sz w:val="24"/>
              <w:szCs w:val="24"/>
            </w:rPr>
          </w:rPrChange>
        </w:rPr>
        <w:t>stop completely</w:t>
      </w:r>
      <w:r w:rsidRPr="003778AD">
        <w:rPr>
          <w:rFonts w:ascii="Times New Roman" w:eastAsia="Times New Roman" w:hAnsi="Times New Roman" w:cs="Times New Roman"/>
          <w:rPrChange w:id="588" w:author="Faria, Vincent" w:date="2025-04-23T16:55:00Z" w16du:dateUtc="2025-04-23T23:55:00Z">
            <w:rPr>
              <w:rFonts w:ascii="Times New Roman" w:eastAsia="Times New Roman" w:hAnsi="Times New Roman" w:cs="Times New Roman"/>
              <w:sz w:val="24"/>
              <w:szCs w:val="24"/>
            </w:rPr>
          </w:rPrChange>
        </w:rPr>
        <w:t>. The system will not restart until the TRIP light is cleared.</w:t>
      </w:r>
    </w:p>
    <w:p w14:paraId="2E28A4A3" w14:textId="77777777" w:rsidR="00B41099" w:rsidRPr="003778AD" w:rsidDel="00336BCC" w:rsidRDefault="00B41099" w:rsidP="00B41099">
      <w:pPr>
        <w:rPr>
          <w:del w:id="589" w:author="Faria, Vincent" w:date="2025-04-23T17:00:00Z" w16du:dateUtc="2025-04-24T00:00:00Z"/>
          <w:rFonts w:ascii="Times New Roman" w:eastAsia="Times New Roman" w:hAnsi="Times New Roman" w:cs="Times New Roman"/>
          <w:rPrChange w:id="590" w:author="Faria, Vincent" w:date="2025-04-23T16:55:00Z" w16du:dateUtc="2025-04-23T23:55:00Z">
            <w:rPr>
              <w:del w:id="591" w:author="Faria, Vincent" w:date="2025-04-23T17:00:00Z" w16du:dateUtc="2025-04-24T00:00:00Z"/>
              <w:rFonts w:ascii="Times New Roman" w:eastAsia="Times New Roman" w:hAnsi="Times New Roman" w:cs="Times New Roman"/>
              <w:sz w:val="24"/>
              <w:szCs w:val="24"/>
            </w:rPr>
          </w:rPrChange>
        </w:rPr>
      </w:pPr>
    </w:p>
    <w:p w14:paraId="32741A3D" w14:textId="091FD297" w:rsidR="00B41099" w:rsidRPr="00336BCC" w:rsidDel="00AD13D3" w:rsidRDefault="00B41099" w:rsidP="00CE5F98">
      <w:pPr>
        <w:rPr>
          <w:del w:id="592" w:author="Faria, Vincent" w:date="2025-04-23T17:00:00Z" w16du:dateUtc="2025-04-24T00:00:00Z"/>
          <w:rFonts w:ascii="Times New Roman" w:eastAsia="Times New Roman" w:hAnsi="Times New Roman" w:cs="Times New Roman"/>
          <w:rPrChange w:id="593" w:author="Faria, Vincent" w:date="2025-04-23T17:00:00Z" w16du:dateUtc="2025-04-24T00:00:00Z">
            <w:rPr>
              <w:del w:id="594" w:author="Faria, Vincent" w:date="2025-04-23T17:00:00Z" w16du:dateUtc="2025-04-24T00:00:00Z"/>
              <w:rFonts w:ascii="Times New Roman" w:eastAsia="Times New Roman" w:hAnsi="Times New Roman" w:cs="Times New Roman"/>
              <w:sz w:val="24"/>
              <w:szCs w:val="24"/>
            </w:rPr>
          </w:rPrChange>
        </w:rPr>
      </w:pPr>
    </w:p>
    <w:p w14:paraId="43D6942E" w14:textId="24DEA5E7" w:rsidR="00B41099" w:rsidRPr="003778AD" w:rsidDel="00AD13D3" w:rsidRDefault="00B41099" w:rsidP="00CE5F98">
      <w:pPr>
        <w:rPr>
          <w:del w:id="595" w:author="Faria, Vincent" w:date="2025-04-23T17:00:00Z" w16du:dateUtc="2025-04-24T00:00:00Z"/>
          <w:rPrChange w:id="596" w:author="Faria, Vincent" w:date="2025-04-23T16:55:00Z" w16du:dateUtc="2025-04-23T23:55:00Z">
            <w:rPr>
              <w:del w:id="597" w:author="Faria, Vincent" w:date="2025-04-23T17:00:00Z" w16du:dateUtc="2025-04-24T00:00:00Z"/>
              <w:rFonts w:ascii="Times New Roman" w:eastAsia="Times New Roman" w:hAnsi="Times New Roman" w:cs="Times New Roman"/>
              <w:sz w:val="24"/>
              <w:szCs w:val="24"/>
            </w:rPr>
          </w:rPrChange>
        </w:rPr>
      </w:pPr>
    </w:p>
    <w:p w14:paraId="1191CC6D" w14:textId="0C8F477E" w:rsidR="00B41099" w:rsidRPr="003778AD" w:rsidDel="00AD13D3" w:rsidRDefault="00B41099" w:rsidP="00CE5F98">
      <w:pPr>
        <w:rPr>
          <w:del w:id="598" w:author="Faria, Vincent" w:date="2025-04-23T17:00:00Z" w16du:dateUtc="2025-04-24T00:00:00Z"/>
          <w:rPrChange w:id="599" w:author="Faria, Vincent" w:date="2025-04-23T16:55:00Z" w16du:dateUtc="2025-04-23T23:55:00Z">
            <w:rPr>
              <w:del w:id="600" w:author="Faria, Vincent" w:date="2025-04-23T17:00:00Z" w16du:dateUtc="2025-04-24T00:00:00Z"/>
              <w:rFonts w:ascii="Times New Roman" w:eastAsia="Times New Roman" w:hAnsi="Times New Roman" w:cs="Times New Roman"/>
              <w:sz w:val="24"/>
              <w:szCs w:val="24"/>
            </w:rPr>
          </w:rPrChange>
        </w:rPr>
      </w:pPr>
    </w:p>
    <w:p w14:paraId="47CC6B8D" w14:textId="6FB66591" w:rsidR="00B41099" w:rsidRPr="003778AD" w:rsidDel="00AD13D3" w:rsidRDefault="00B41099" w:rsidP="00CE5F98">
      <w:pPr>
        <w:rPr>
          <w:del w:id="601" w:author="Faria, Vincent" w:date="2025-04-23T17:00:00Z" w16du:dateUtc="2025-04-24T00:00:00Z"/>
          <w:rPrChange w:id="602" w:author="Faria, Vincent" w:date="2025-04-23T16:55:00Z" w16du:dateUtc="2025-04-23T23:55:00Z">
            <w:rPr>
              <w:del w:id="603" w:author="Faria, Vincent" w:date="2025-04-23T17:00:00Z" w16du:dateUtc="2025-04-24T00:00:00Z"/>
              <w:rFonts w:ascii="Times New Roman" w:eastAsia="Times New Roman" w:hAnsi="Times New Roman" w:cs="Times New Roman"/>
              <w:sz w:val="24"/>
              <w:szCs w:val="24"/>
            </w:rPr>
          </w:rPrChange>
        </w:rPr>
      </w:pPr>
    </w:p>
    <w:p w14:paraId="3DB5D489" w14:textId="43635FBD" w:rsidR="00B41099" w:rsidRPr="003778AD" w:rsidDel="00AD13D3" w:rsidRDefault="00B41099" w:rsidP="00CE5F98">
      <w:pPr>
        <w:rPr>
          <w:del w:id="604" w:author="Faria, Vincent" w:date="2025-04-23T17:00:00Z" w16du:dateUtc="2025-04-24T00:00:00Z"/>
          <w:rPrChange w:id="605" w:author="Faria, Vincent" w:date="2025-04-23T16:55:00Z" w16du:dateUtc="2025-04-23T23:55:00Z">
            <w:rPr>
              <w:del w:id="606" w:author="Faria, Vincent" w:date="2025-04-23T17:00:00Z" w16du:dateUtc="2025-04-24T00:00:00Z"/>
              <w:rFonts w:ascii="Times New Roman" w:eastAsia="Times New Roman" w:hAnsi="Times New Roman" w:cs="Times New Roman"/>
              <w:sz w:val="24"/>
              <w:szCs w:val="24"/>
            </w:rPr>
          </w:rPrChange>
        </w:rPr>
      </w:pPr>
    </w:p>
    <w:p w14:paraId="78AEA530" w14:textId="77777777" w:rsidR="00B41099" w:rsidRPr="003778AD" w:rsidDel="006A3C28" w:rsidRDefault="00B41099" w:rsidP="00CE5F98">
      <w:pPr>
        <w:rPr>
          <w:del w:id="607" w:author="Faria, Vincent" w:date="2025-04-23T16:43:00Z" w16du:dateUtc="2025-04-23T23:43:00Z"/>
          <w:rPrChange w:id="608" w:author="Faria, Vincent" w:date="2025-04-23T16:55:00Z" w16du:dateUtc="2025-04-23T23:55:00Z">
            <w:rPr>
              <w:del w:id="609" w:author="Faria, Vincent" w:date="2025-04-23T16:43:00Z" w16du:dateUtc="2025-04-23T23:43:00Z"/>
              <w:rFonts w:ascii="Times New Roman" w:eastAsia="Times New Roman" w:hAnsi="Times New Roman" w:cs="Times New Roman"/>
              <w:sz w:val="24"/>
              <w:szCs w:val="24"/>
            </w:rPr>
          </w:rPrChange>
        </w:rPr>
      </w:pPr>
    </w:p>
    <w:p w14:paraId="322B07B1" w14:textId="45590B2D" w:rsidR="00B41099" w:rsidRPr="003778AD" w:rsidDel="00AD13D3" w:rsidRDefault="00B41099" w:rsidP="00CE5F98">
      <w:pPr>
        <w:rPr>
          <w:del w:id="610" w:author="Faria, Vincent" w:date="2025-04-23T17:00:00Z" w16du:dateUtc="2025-04-24T00:00:00Z"/>
          <w:rPrChange w:id="611" w:author="Faria, Vincent" w:date="2025-04-23T16:55:00Z" w16du:dateUtc="2025-04-23T23:55:00Z">
            <w:rPr>
              <w:del w:id="612" w:author="Faria, Vincent" w:date="2025-04-23T17:00:00Z" w16du:dateUtc="2025-04-24T00:00:00Z"/>
              <w:rFonts w:ascii="Times New Roman" w:eastAsia="Times New Roman" w:hAnsi="Times New Roman" w:cs="Times New Roman"/>
              <w:sz w:val="24"/>
              <w:szCs w:val="24"/>
            </w:rPr>
          </w:rPrChange>
        </w:rPr>
      </w:pPr>
      <w:del w:id="613" w:author="Faria, Vincent" w:date="2025-04-23T16:43:00Z" w16du:dateUtc="2025-04-23T23:43:00Z">
        <w:r w:rsidRPr="003778AD" w:rsidDel="006A3C28">
          <w:rPr>
            <w:rStyle w:val="FootnoteReference"/>
            <w:rFonts w:ascii="Times New Roman" w:hAnsi="Times New Roman" w:cs="Times New Roman"/>
            <w:rPrChange w:id="614" w:author="Faria, Vincent" w:date="2025-04-23T16:55:00Z" w16du:dateUtc="2025-04-23T23:55:00Z">
              <w:rPr>
                <w:rStyle w:val="FootnoteReference"/>
              </w:rPr>
            </w:rPrChange>
          </w:rPr>
          <w:delText>3</w:delText>
        </w:r>
        <w:r w:rsidRPr="00336BCC" w:rsidDel="006A3C28">
          <w:delText xml:space="preserve"> </w:delText>
        </w:r>
      </w:del>
      <w:moveFromRangeStart w:id="615" w:author="Faria, Vincent" w:date="2025-04-23T16:43:00Z" w:name="move196319037"/>
      <w:moveFrom w:id="616" w:author="Faria, Vincent" w:date="2025-04-23T16:43:00Z" w16du:dateUtc="2025-04-23T23:43:00Z">
        <w:del w:id="617" w:author="Faria, Vincent" w:date="2025-04-23T17:00:00Z" w16du:dateUtc="2025-04-24T00:00:00Z">
          <w:r w:rsidRPr="00336BCC" w:rsidDel="00AD13D3">
            <w:delText xml:space="preserve">Timeframes listed here are approximations for use of the Franklin-Miller TM-2342 model. For larger models, such as the TM-3042, timeframes will be longer.  </w:delText>
          </w:r>
        </w:del>
      </w:moveFrom>
      <w:moveFromRangeEnd w:id="615"/>
    </w:p>
    <w:p w14:paraId="51B9F138" w14:textId="040EA86D" w:rsidR="00B41099" w:rsidRPr="003778AD" w:rsidDel="00AD13D3" w:rsidRDefault="00B41099" w:rsidP="00CE5F98">
      <w:pPr>
        <w:rPr>
          <w:del w:id="618" w:author="Faria, Vincent" w:date="2025-04-23T17:00:00Z" w16du:dateUtc="2025-04-24T00:00:00Z"/>
          <w:rPrChange w:id="619" w:author="Faria, Vincent" w:date="2025-04-23T16:55:00Z" w16du:dateUtc="2025-04-23T23:55:00Z">
            <w:rPr>
              <w:del w:id="620" w:author="Faria, Vincent" w:date="2025-04-23T17:00:00Z" w16du:dateUtc="2025-04-24T00:00:00Z"/>
              <w:rFonts w:ascii="Times New Roman" w:eastAsia="Times New Roman" w:hAnsi="Times New Roman" w:cs="Times New Roman"/>
              <w:sz w:val="24"/>
              <w:szCs w:val="24"/>
            </w:rPr>
          </w:rPrChange>
        </w:rPr>
      </w:pPr>
    </w:p>
    <w:p w14:paraId="3AE6EA81" w14:textId="4160005D" w:rsidR="00B41099" w:rsidRPr="003778AD" w:rsidDel="00AD13D3" w:rsidRDefault="00B41099" w:rsidP="00CE5F98">
      <w:pPr>
        <w:rPr>
          <w:del w:id="621" w:author="Faria, Vincent" w:date="2025-04-23T17:00:00Z" w16du:dateUtc="2025-04-24T00:00:00Z"/>
          <w:rPrChange w:id="622" w:author="Faria, Vincent" w:date="2025-04-23T16:55:00Z" w16du:dateUtc="2025-04-23T23:55:00Z">
            <w:rPr>
              <w:del w:id="623" w:author="Faria, Vincent" w:date="2025-04-23T17:00:00Z" w16du:dateUtc="2025-04-24T00:00:00Z"/>
              <w:rFonts w:ascii="Times New Roman" w:eastAsia="Times New Roman" w:hAnsi="Times New Roman" w:cs="Times New Roman"/>
              <w:sz w:val="24"/>
              <w:szCs w:val="24"/>
            </w:rPr>
          </w:rPrChange>
        </w:rPr>
      </w:pPr>
    </w:p>
    <w:p w14:paraId="7E582E0A" w14:textId="77777777" w:rsidR="006E0960" w:rsidRPr="003778AD" w:rsidRDefault="006E0960">
      <w:pPr>
        <w:rPr>
          <w:rPrChange w:id="624" w:author="Faria, Vincent" w:date="2025-04-23T16:55:00Z" w16du:dateUtc="2025-04-23T23:55:00Z">
            <w:rPr>
              <w:rFonts w:ascii="Times New Roman" w:eastAsia="Times New Roman" w:hAnsi="Times New Roman" w:cs="Times New Roman"/>
              <w:sz w:val="24"/>
              <w:szCs w:val="24"/>
            </w:rPr>
          </w:rPrChange>
        </w:rPr>
        <w:pPrChange w:id="625" w:author="Faria, Vincent" w:date="2025-04-23T17:00:00Z" w16du:dateUtc="2025-04-24T00:00:00Z">
          <w:pPr>
            <w:pStyle w:val="ListParagraph"/>
          </w:pPr>
        </w:pPrChange>
      </w:pPr>
    </w:p>
    <w:p w14:paraId="7170EBD3" w14:textId="00ED219F" w:rsidR="4DB9E5D8" w:rsidRPr="003778AD" w:rsidRDefault="4DB9E5D8" w:rsidP="2D34F46D">
      <w:pPr>
        <w:spacing w:after="160"/>
        <w:rPr>
          <w:rFonts w:ascii="Times New Roman" w:hAnsi="Times New Roman" w:cs="Times New Roman"/>
          <w:rPrChange w:id="626" w:author="Faria, Vincent" w:date="2025-04-23T16:55:00Z" w16du:dateUtc="2025-04-23T23:55:00Z">
            <w:rPr>
              <w:sz w:val="20"/>
              <w:szCs w:val="20"/>
            </w:rPr>
          </w:rPrChange>
        </w:rPr>
      </w:pPr>
      <w:r w:rsidRPr="003778AD">
        <w:rPr>
          <w:rFonts w:ascii="Times New Roman" w:eastAsia="Times New Roman" w:hAnsi="Times New Roman" w:cs="Times New Roman"/>
          <w:b/>
          <w:bCs/>
          <w:rPrChange w:id="627" w:author="Faria, Vincent" w:date="2025-04-23T16:55:00Z" w16du:dateUtc="2025-04-23T23:55:00Z">
            <w:rPr>
              <w:rFonts w:ascii="Times New Roman" w:eastAsia="Times New Roman" w:hAnsi="Times New Roman" w:cs="Times New Roman"/>
              <w:b/>
              <w:bCs/>
              <w:sz w:val="20"/>
              <w:szCs w:val="20"/>
            </w:rPr>
          </w:rPrChange>
        </w:rPr>
        <w:t>4.3.</w:t>
      </w:r>
      <w:r w:rsidR="6324A3D2" w:rsidRPr="003778AD">
        <w:rPr>
          <w:rFonts w:ascii="Times New Roman" w:eastAsia="Times New Roman" w:hAnsi="Times New Roman" w:cs="Times New Roman"/>
          <w:b/>
          <w:bCs/>
          <w:rPrChange w:id="628" w:author="Faria, Vincent" w:date="2025-04-23T16:55:00Z" w16du:dateUtc="2025-04-23T23:55:00Z">
            <w:rPr>
              <w:rFonts w:ascii="Times New Roman" w:eastAsia="Times New Roman" w:hAnsi="Times New Roman" w:cs="Times New Roman"/>
              <w:b/>
              <w:bCs/>
              <w:sz w:val="20"/>
              <w:szCs w:val="20"/>
            </w:rPr>
          </w:rPrChange>
        </w:rPr>
        <w:t>8</w:t>
      </w:r>
      <w:r w:rsidRPr="003778AD">
        <w:rPr>
          <w:rFonts w:ascii="Times New Roman" w:eastAsia="Times New Roman" w:hAnsi="Times New Roman" w:cs="Times New Roman"/>
          <w:b/>
          <w:bCs/>
          <w:rPrChange w:id="629" w:author="Faria, Vincent" w:date="2025-04-23T16:55:00Z" w16du:dateUtc="2025-04-23T23:55:00Z">
            <w:rPr>
              <w:rFonts w:ascii="Times New Roman" w:eastAsia="Times New Roman" w:hAnsi="Times New Roman" w:cs="Times New Roman"/>
              <w:b/>
              <w:bCs/>
              <w:sz w:val="20"/>
              <w:szCs w:val="20"/>
            </w:rPr>
          </w:rPrChange>
        </w:rPr>
        <w:t>.3 Clearing the TRIP Light and Manual Intervention</w:t>
      </w:r>
    </w:p>
    <w:p w14:paraId="11E3425B" w14:textId="329E4D0C" w:rsidR="4DB9E5D8" w:rsidRPr="003778AD" w:rsidRDefault="4DB9E5D8" w:rsidP="2D34F46D">
      <w:pPr>
        <w:spacing w:after="160"/>
        <w:rPr>
          <w:rFonts w:ascii="Times New Roman" w:hAnsi="Times New Roman" w:cs="Times New Roman"/>
          <w:rPrChange w:id="630" w:author="Faria, Vincent" w:date="2025-04-23T16:55:00Z" w16du:dateUtc="2025-04-23T23:55:00Z">
            <w:rPr/>
          </w:rPrChange>
        </w:rPr>
      </w:pPr>
      <w:r w:rsidRPr="003778AD">
        <w:rPr>
          <w:rFonts w:ascii="Times New Roman" w:eastAsia="Times New Roman" w:hAnsi="Times New Roman" w:cs="Times New Roman"/>
          <w:rPrChange w:id="631" w:author="Faria, Vincent" w:date="2025-04-23T16:55:00Z" w16du:dateUtc="2025-04-23T23:55:00Z">
            <w:rPr>
              <w:rFonts w:ascii="Times New Roman" w:eastAsia="Times New Roman" w:hAnsi="Times New Roman" w:cs="Times New Roman"/>
              <w:sz w:val="24"/>
              <w:szCs w:val="24"/>
            </w:rPr>
          </w:rPrChange>
        </w:rPr>
        <w:t xml:space="preserve">The </w:t>
      </w:r>
      <w:r w:rsidRPr="003778AD">
        <w:rPr>
          <w:rFonts w:ascii="Times New Roman" w:eastAsia="Times New Roman" w:hAnsi="Times New Roman" w:cs="Times New Roman"/>
          <w:b/>
          <w:bCs/>
          <w:rPrChange w:id="632" w:author="Faria, Vincent" w:date="2025-04-23T16:55:00Z" w16du:dateUtc="2025-04-23T23:55:00Z">
            <w:rPr>
              <w:rFonts w:ascii="Times New Roman" w:eastAsia="Times New Roman" w:hAnsi="Times New Roman" w:cs="Times New Roman"/>
              <w:b/>
              <w:bCs/>
              <w:sz w:val="24"/>
              <w:szCs w:val="24"/>
            </w:rPr>
          </w:rPrChange>
        </w:rPr>
        <w:t>TRIP light</w:t>
      </w:r>
      <w:r w:rsidRPr="003778AD">
        <w:rPr>
          <w:rFonts w:ascii="Times New Roman" w:eastAsia="Times New Roman" w:hAnsi="Times New Roman" w:cs="Times New Roman"/>
          <w:rPrChange w:id="633" w:author="Faria, Vincent" w:date="2025-04-23T16:55:00Z" w16du:dateUtc="2025-04-23T23:55:00Z">
            <w:rPr>
              <w:rFonts w:ascii="Times New Roman" w:eastAsia="Times New Roman" w:hAnsi="Times New Roman" w:cs="Times New Roman"/>
              <w:sz w:val="24"/>
              <w:szCs w:val="24"/>
            </w:rPr>
          </w:rPrChange>
        </w:rPr>
        <w:t xml:space="preserve"> is the only visual indicator that a jam has occurred. When this light is illuminated, the operator must follow the procedure to clear the blockage:</w:t>
      </w:r>
    </w:p>
    <w:p w14:paraId="5225D745" w14:textId="75098748" w:rsidR="4DB9E5D8" w:rsidRPr="003778AD" w:rsidRDefault="4DB9E5D8" w:rsidP="2D34F46D">
      <w:pPr>
        <w:pStyle w:val="ListParagraph"/>
        <w:numPr>
          <w:ilvl w:val="0"/>
          <w:numId w:val="2"/>
        </w:numPr>
        <w:rPr>
          <w:rFonts w:ascii="Times New Roman" w:eastAsia="Times New Roman" w:hAnsi="Times New Roman" w:cs="Times New Roman"/>
          <w:rPrChange w:id="63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35" w:author="Faria, Vincent" w:date="2025-04-23T16:55:00Z" w16du:dateUtc="2025-04-23T23:55:00Z">
            <w:rPr>
              <w:rFonts w:ascii="Times New Roman" w:eastAsia="Times New Roman" w:hAnsi="Times New Roman" w:cs="Times New Roman"/>
              <w:b/>
              <w:bCs/>
              <w:sz w:val="24"/>
              <w:szCs w:val="24"/>
            </w:rPr>
          </w:rPrChange>
        </w:rPr>
        <w:t>Press the Stop Button</w:t>
      </w:r>
      <w:r w:rsidRPr="003778AD">
        <w:rPr>
          <w:rFonts w:ascii="Times New Roman" w:eastAsia="Times New Roman" w:hAnsi="Times New Roman" w:cs="Times New Roman"/>
          <w:rPrChange w:id="636" w:author="Faria, Vincent" w:date="2025-04-23T16:55:00Z" w16du:dateUtc="2025-04-23T23:55:00Z">
            <w:rPr>
              <w:rFonts w:ascii="Times New Roman" w:eastAsia="Times New Roman" w:hAnsi="Times New Roman" w:cs="Times New Roman"/>
              <w:sz w:val="24"/>
              <w:szCs w:val="24"/>
            </w:rPr>
          </w:rPrChange>
        </w:rPr>
        <w:t xml:space="preserve">: Hold the </w:t>
      </w:r>
      <w:r w:rsidRPr="003778AD">
        <w:rPr>
          <w:rFonts w:ascii="Times New Roman" w:eastAsia="Times New Roman" w:hAnsi="Times New Roman" w:cs="Times New Roman"/>
          <w:b/>
          <w:bCs/>
          <w:rPrChange w:id="637" w:author="Faria, Vincent" w:date="2025-04-23T16:55:00Z" w16du:dateUtc="2025-04-23T23:55:00Z">
            <w:rPr>
              <w:rFonts w:ascii="Times New Roman" w:eastAsia="Times New Roman" w:hAnsi="Times New Roman" w:cs="Times New Roman"/>
              <w:b/>
              <w:bCs/>
              <w:sz w:val="24"/>
              <w:szCs w:val="24"/>
            </w:rPr>
          </w:rPrChange>
        </w:rPr>
        <w:t>STOP button</w:t>
      </w:r>
      <w:r w:rsidRPr="003778AD">
        <w:rPr>
          <w:rFonts w:ascii="Times New Roman" w:eastAsia="Times New Roman" w:hAnsi="Times New Roman" w:cs="Times New Roman"/>
          <w:rPrChange w:id="638" w:author="Faria, Vincent" w:date="2025-04-23T16:55:00Z" w16du:dateUtc="2025-04-23T23:55:00Z">
            <w:rPr>
              <w:rFonts w:ascii="Times New Roman" w:eastAsia="Times New Roman" w:hAnsi="Times New Roman" w:cs="Times New Roman"/>
              <w:sz w:val="24"/>
              <w:szCs w:val="24"/>
            </w:rPr>
          </w:rPrChange>
        </w:rPr>
        <w:t xml:space="preserve"> on the control panel for </w:t>
      </w:r>
      <w:r w:rsidRPr="003778AD">
        <w:rPr>
          <w:rFonts w:ascii="Times New Roman" w:eastAsia="Times New Roman" w:hAnsi="Times New Roman" w:cs="Times New Roman"/>
          <w:b/>
          <w:bCs/>
          <w:rPrChange w:id="639" w:author="Faria, Vincent" w:date="2025-04-23T16:55:00Z" w16du:dateUtc="2025-04-23T23:55:00Z">
            <w:rPr>
              <w:rFonts w:ascii="Times New Roman" w:eastAsia="Times New Roman" w:hAnsi="Times New Roman" w:cs="Times New Roman"/>
              <w:b/>
              <w:bCs/>
              <w:sz w:val="24"/>
              <w:szCs w:val="24"/>
            </w:rPr>
          </w:rPrChange>
        </w:rPr>
        <w:t>approximately 3 seconds</w:t>
      </w:r>
      <w:r w:rsidRPr="003778AD">
        <w:rPr>
          <w:rFonts w:ascii="Times New Roman" w:eastAsia="Times New Roman" w:hAnsi="Times New Roman" w:cs="Times New Roman"/>
          <w:rPrChange w:id="640" w:author="Faria, Vincent" w:date="2025-04-23T16:55:00Z" w16du:dateUtc="2025-04-23T23:55:00Z">
            <w:rPr>
              <w:rFonts w:ascii="Times New Roman" w:eastAsia="Times New Roman" w:hAnsi="Times New Roman" w:cs="Times New Roman"/>
              <w:sz w:val="24"/>
              <w:szCs w:val="24"/>
            </w:rPr>
          </w:rPrChange>
        </w:rPr>
        <w:t xml:space="preserve"> to reset the system and clear the TRIP light.</w:t>
      </w:r>
    </w:p>
    <w:p w14:paraId="4E82FA59" w14:textId="3D3313F1" w:rsidR="00B41099" w:rsidRPr="003778AD" w:rsidRDefault="4DB9E5D8" w:rsidP="00B41099">
      <w:pPr>
        <w:pStyle w:val="ListParagraph"/>
        <w:numPr>
          <w:ilvl w:val="0"/>
          <w:numId w:val="2"/>
        </w:numPr>
        <w:rPr>
          <w:rFonts w:ascii="Times New Roman" w:eastAsia="Times New Roman" w:hAnsi="Times New Roman" w:cs="Times New Roman"/>
          <w:rPrChange w:id="641"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42" w:author="Faria, Vincent" w:date="2025-04-23T16:55:00Z" w16du:dateUtc="2025-04-23T23:55:00Z">
            <w:rPr>
              <w:rFonts w:ascii="Times New Roman" w:eastAsia="Times New Roman" w:hAnsi="Times New Roman" w:cs="Times New Roman"/>
              <w:b/>
              <w:bCs/>
              <w:sz w:val="24"/>
              <w:szCs w:val="24"/>
            </w:rPr>
          </w:rPrChange>
        </w:rPr>
        <w:t>TRIP Light Goes Off</w:t>
      </w:r>
      <w:r w:rsidRPr="003778AD">
        <w:rPr>
          <w:rFonts w:ascii="Times New Roman" w:eastAsia="Times New Roman" w:hAnsi="Times New Roman" w:cs="Times New Roman"/>
          <w:rPrChange w:id="643" w:author="Faria, Vincent" w:date="2025-04-23T16:55:00Z" w16du:dateUtc="2025-04-23T23:55:00Z">
            <w:rPr>
              <w:rFonts w:ascii="Times New Roman" w:eastAsia="Times New Roman" w:hAnsi="Times New Roman" w:cs="Times New Roman"/>
              <w:sz w:val="24"/>
              <w:szCs w:val="24"/>
            </w:rPr>
          </w:rPrChange>
        </w:rPr>
        <w:t>: Once the TRIP light goes off, the system is reset and ready for action.</w:t>
      </w:r>
      <w:r w:rsidR="00B41099" w:rsidRPr="003778AD">
        <w:rPr>
          <w:rFonts w:ascii="Times New Roman" w:hAnsi="Times New Roman" w:cs="Times New Roman"/>
          <w:rPrChange w:id="644" w:author="Faria, Vincent" w:date="2025-04-23T16:55:00Z" w16du:dateUtc="2025-04-23T23:55:00Z">
            <w:rPr/>
          </w:rPrChange>
        </w:rPr>
        <w:t xml:space="preserve"> </w:t>
      </w:r>
    </w:p>
    <w:p w14:paraId="24BE7C90" w14:textId="1C15DD61" w:rsidR="4DB9E5D8" w:rsidRPr="003778AD" w:rsidRDefault="4DB9E5D8" w:rsidP="2D34F46D">
      <w:pPr>
        <w:pStyle w:val="ListParagraph"/>
        <w:numPr>
          <w:ilvl w:val="0"/>
          <w:numId w:val="2"/>
        </w:numPr>
        <w:rPr>
          <w:rFonts w:ascii="Times New Roman" w:eastAsia="Times New Roman" w:hAnsi="Times New Roman" w:cs="Times New Roman"/>
          <w:rPrChange w:id="645"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46" w:author="Faria, Vincent" w:date="2025-04-23T16:55:00Z" w16du:dateUtc="2025-04-23T23:55:00Z">
            <w:rPr>
              <w:rFonts w:ascii="Times New Roman" w:eastAsia="Times New Roman" w:hAnsi="Times New Roman" w:cs="Times New Roman"/>
              <w:b/>
              <w:bCs/>
              <w:sz w:val="24"/>
              <w:szCs w:val="24"/>
            </w:rPr>
          </w:rPrChange>
        </w:rPr>
        <w:t>Press the Run Button</w:t>
      </w:r>
      <w:r w:rsidRPr="003778AD">
        <w:rPr>
          <w:rFonts w:ascii="Times New Roman" w:eastAsia="Times New Roman" w:hAnsi="Times New Roman" w:cs="Times New Roman"/>
          <w:rPrChange w:id="647" w:author="Faria, Vincent" w:date="2025-04-23T16:55:00Z" w16du:dateUtc="2025-04-23T23:55:00Z">
            <w:rPr>
              <w:rFonts w:ascii="Times New Roman" w:eastAsia="Times New Roman" w:hAnsi="Times New Roman" w:cs="Times New Roman"/>
              <w:sz w:val="24"/>
              <w:szCs w:val="24"/>
            </w:rPr>
          </w:rPrChange>
        </w:rPr>
        <w:t xml:space="preserve">: Press the </w:t>
      </w:r>
      <w:r w:rsidRPr="003778AD">
        <w:rPr>
          <w:rFonts w:ascii="Times New Roman" w:eastAsia="Times New Roman" w:hAnsi="Times New Roman" w:cs="Times New Roman"/>
          <w:b/>
          <w:bCs/>
          <w:rPrChange w:id="648" w:author="Faria, Vincent" w:date="2025-04-23T16:55:00Z" w16du:dateUtc="2025-04-23T23:55:00Z">
            <w:rPr>
              <w:rFonts w:ascii="Times New Roman" w:eastAsia="Times New Roman" w:hAnsi="Times New Roman" w:cs="Times New Roman"/>
              <w:b/>
              <w:bCs/>
              <w:sz w:val="24"/>
              <w:szCs w:val="24"/>
            </w:rPr>
          </w:rPrChange>
        </w:rPr>
        <w:t>RUN button</w:t>
      </w:r>
      <w:r w:rsidRPr="003778AD">
        <w:rPr>
          <w:rFonts w:ascii="Times New Roman" w:eastAsia="Times New Roman" w:hAnsi="Times New Roman" w:cs="Times New Roman"/>
          <w:rPrChange w:id="649" w:author="Faria, Vincent" w:date="2025-04-23T16:55:00Z" w16du:dateUtc="2025-04-23T23:55:00Z">
            <w:rPr>
              <w:rFonts w:ascii="Times New Roman" w:eastAsia="Times New Roman" w:hAnsi="Times New Roman" w:cs="Times New Roman"/>
              <w:sz w:val="24"/>
              <w:szCs w:val="24"/>
            </w:rPr>
          </w:rPrChange>
        </w:rPr>
        <w:t xml:space="preserve"> to engage the motor and immediately reverse the combs for </w:t>
      </w:r>
      <w:r w:rsidRPr="003778AD">
        <w:rPr>
          <w:rFonts w:ascii="Times New Roman" w:eastAsia="Times New Roman" w:hAnsi="Times New Roman" w:cs="Times New Roman"/>
          <w:b/>
          <w:bCs/>
          <w:rPrChange w:id="650" w:author="Faria, Vincent" w:date="2025-04-23T16:55:00Z" w16du:dateUtc="2025-04-23T23:55:00Z">
            <w:rPr>
              <w:rFonts w:ascii="Times New Roman" w:eastAsia="Times New Roman" w:hAnsi="Times New Roman" w:cs="Times New Roman"/>
              <w:b/>
              <w:bCs/>
              <w:sz w:val="24"/>
              <w:szCs w:val="24"/>
            </w:rPr>
          </w:rPrChange>
        </w:rPr>
        <w:t>approximately 2 seconds</w:t>
      </w:r>
      <w:r w:rsidRPr="003778AD">
        <w:rPr>
          <w:rFonts w:ascii="Times New Roman" w:eastAsia="Times New Roman" w:hAnsi="Times New Roman" w:cs="Times New Roman"/>
          <w:rPrChange w:id="651" w:author="Faria, Vincent" w:date="2025-04-23T16:55:00Z" w16du:dateUtc="2025-04-23T23:55:00Z">
            <w:rPr>
              <w:rFonts w:ascii="Times New Roman" w:eastAsia="Times New Roman" w:hAnsi="Times New Roman" w:cs="Times New Roman"/>
              <w:sz w:val="24"/>
              <w:szCs w:val="24"/>
            </w:rPr>
          </w:rPrChange>
        </w:rPr>
        <w:t>.</w:t>
      </w:r>
    </w:p>
    <w:p w14:paraId="4A51F425" w14:textId="5186CB2A" w:rsidR="4DB9E5D8" w:rsidRPr="003778AD" w:rsidRDefault="4DB9E5D8" w:rsidP="2D34F46D">
      <w:pPr>
        <w:pStyle w:val="ListParagraph"/>
        <w:numPr>
          <w:ilvl w:val="0"/>
          <w:numId w:val="2"/>
        </w:numPr>
        <w:rPr>
          <w:rFonts w:ascii="Times New Roman" w:eastAsia="Times New Roman" w:hAnsi="Times New Roman" w:cs="Times New Roman"/>
          <w:rPrChange w:id="652"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53" w:author="Faria, Vincent" w:date="2025-04-23T16:55:00Z" w16du:dateUtc="2025-04-23T23:55:00Z">
            <w:rPr>
              <w:rFonts w:ascii="Times New Roman" w:eastAsia="Times New Roman" w:hAnsi="Times New Roman" w:cs="Times New Roman"/>
              <w:b/>
              <w:bCs/>
              <w:sz w:val="24"/>
              <w:szCs w:val="24"/>
            </w:rPr>
          </w:rPrChange>
        </w:rPr>
        <w:t>Stop the Combs</w:t>
      </w:r>
      <w:r w:rsidRPr="003778AD">
        <w:rPr>
          <w:rFonts w:ascii="Times New Roman" w:eastAsia="Times New Roman" w:hAnsi="Times New Roman" w:cs="Times New Roman"/>
          <w:rPrChange w:id="654" w:author="Faria, Vincent" w:date="2025-04-23T16:55:00Z" w16du:dateUtc="2025-04-23T23:55:00Z">
            <w:rPr>
              <w:rFonts w:ascii="Times New Roman" w:eastAsia="Times New Roman" w:hAnsi="Times New Roman" w:cs="Times New Roman"/>
              <w:sz w:val="24"/>
              <w:szCs w:val="24"/>
            </w:rPr>
          </w:rPrChange>
        </w:rPr>
        <w:t xml:space="preserve">: After </w:t>
      </w:r>
      <w:proofErr w:type="gramStart"/>
      <w:r w:rsidRPr="003778AD">
        <w:rPr>
          <w:rFonts w:ascii="Times New Roman" w:eastAsia="Times New Roman" w:hAnsi="Times New Roman" w:cs="Times New Roman"/>
          <w:rPrChange w:id="655" w:author="Faria, Vincent" w:date="2025-04-23T16:55:00Z" w16du:dateUtc="2025-04-23T23:55:00Z">
            <w:rPr>
              <w:rFonts w:ascii="Times New Roman" w:eastAsia="Times New Roman" w:hAnsi="Times New Roman" w:cs="Times New Roman"/>
              <w:sz w:val="24"/>
              <w:szCs w:val="24"/>
            </w:rPr>
          </w:rPrChange>
        </w:rPr>
        <w:t>the 2</w:t>
      </w:r>
      <w:proofErr w:type="gramEnd"/>
      <w:r w:rsidRPr="003778AD">
        <w:rPr>
          <w:rFonts w:ascii="Times New Roman" w:eastAsia="Times New Roman" w:hAnsi="Times New Roman" w:cs="Times New Roman"/>
          <w:rPrChange w:id="656" w:author="Faria, Vincent" w:date="2025-04-23T16:55:00Z" w16du:dateUtc="2025-04-23T23:55:00Z">
            <w:rPr>
              <w:rFonts w:ascii="Times New Roman" w:eastAsia="Times New Roman" w:hAnsi="Times New Roman" w:cs="Times New Roman"/>
              <w:sz w:val="24"/>
              <w:szCs w:val="24"/>
            </w:rPr>
          </w:rPrChange>
        </w:rPr>
        <w:t xml:space="preserve"> seconds, press the </w:t>
      </w:r>
      <w:r w:rsidRPr="003778AD">
        <w:rPr>
          <w:rFonts w:ascii="Times New Roman" w:eastAsia="Times New Roman" w:hAnsi="Times New Roman" w:cs="Times New Roman"/>
          <w:b/>
          <w:bCs/>
          <w:rPrChange w:id="657" w:author="Faria, Vincent" w:date="2025-04-23T16:55:00Z" w16du:dateUtc="2025-04-23T23:55:00Z">
            <w:rPr>
              <w:rFonts w:ascii="Times New Roman" w:eastAsia="Times New Roman" w:hAnsi="Times New Roman" w:cs="Times New Roman"/>
              <w:b/>
              <w:bCs/>
              <w:sz w:val="24"/>
              <w:szCs w:val="24"/>
            </w:rPr>
          </w:rPrChange>
        </w:rPr>
        <w:t>STOP button</w:t>
      </w:r>
      <w:r w:rsidRPr="003778AD">
        <w:rPr>
          <w:rFonts w:ascii="Times New Roman" w:eastAsia="Times New Roman" w:hAnsi="Times New Roman" w:cs="Times New Roman"/>
          <w:rPrChange w:id="658" w:author="Faria, Vincent" w:date="2025-04-23T16:55:00Z" w16du:dateUtc="2025-04-23T23:55:00Z">
            <w:rPr>
              <w:rFonts w:ascii="Times New Roman" w:eastAsia="Times New Roman" w:hAnsi="Times New Roman" w:cs="Times New Roman"/>
              <w:sz w:val="24"/>
              <w:szCs w:val="24"/>
            </w:rPr>
          </w:rPrChange>
        </w:rPr>
        <w:t>.</w:t>
      </w:r>
    </w:p>
    <w:p w14:paraId="2683F354" w14:textId="24DCC2F5" w:rsidR="4DB9E5D8" w:rsidRPr="003778AD" w:rsidRDefault="4DB9E5D8" w:rsidP="2D34F46D">
      <w:pPr>
        <w:pStyle w:val="ListParagraph"/>
        <w:numPr>
          <w:ilvl w:val="0"/>
          <w:numId w:val="2"/>
        </w:numPr>
        <w:rPr>
          <w:rFonts w:ascii="Times New Roman" w:eastAsia="Times New Roman" w:hAnsi="Times New Roman" w:cs="Times New Roman"/>
          <w:rPrChange w:id="659"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60" w:author="Faria, Vincent" w:date="2025-04-23T16:55:00Z" w16du:dateUtc="2025-04-23T23:55:00Z">
            <w:rPr>
              <w:rFonts w:ascii="Times New Roman" w:eastAsia="Times New Roman" w:hAnsi="Times New Roman" w:cs="Times New Roman"/>
              <w:b/>
              <w:bCs/>
              <w:sz w:val="24"/>
              <w:szCs w:val="24"/>
            </w:rPr>
          </w:rPrChange>
        </w:rPr>
        <w:t>Flashing Green Running Light</w:t>
      </w:r>
      <w:r w:rsidRPr="003778AD">
        <w:rPr>
          <w:rFonts w:ascii="Times New Roman" w:eastAsia="Times New Roman" w:hAnsi="Times New Roman" w:cs="Times New Roman"/>
          <w:rPrChange w:id="661" w:author="Faria, Vincent" w:date="2025-04-23T16:55:00Z" w16du:dateUtc="2025-04-23T23:55:00Z">
            <w:rPr>
              <w:rFonts w:ascii="Times New Roman" w:eastAsia="Times New Roman" w:hAnsi="Times New Roman" w:cs="Times New Roman"/>
              <w:sz w:val="24"/>
              <w:szCs w:val="24"/>
            </w:rPr>
          </w:rPrChange>
        </w:rPr>
        <w:t xml:space="preserve">: The </w:t>
      </w:r>
      <w:r w:rsidRPr="003778AD">
        <w:rPr>
          <w:rFonts w:ascii="Times New Roman" w:eastAsia="Times New Roman" w:hAnsi="Times New Roman" w:cs="Times New Roman"/>
          <w:b/>
          <w:bCs/>
          <w:rPrChange w:id="662" w:author="Faria, Vincent" w:date="2025-04-23T16:55:00Z" w16du:dateUtc="2025-04-23T23:55:00Z">
            <w:rPr>
              <w:rFonts w:ascii="Times New Roman" w:eastAsia="Times New Roman" w:hAnsi="Times New Roman" w:cs="Times New Roman"/>
              <w:b/>
              <w:bCs/>
              <w:sz w:val="24"/>
              <w:szCs w:val="24"/>
            </w:rPr>
          </w:rPrChange>
        </w:rPr>
        <w:t>green RUNNING light</w:t>
      </w:r>
      <w:r w:rsidRPr="003778AD">
        <w:rPr>
          <w:rFonts w:ascii="Times New Roman" w:eastAsia="Times New Roman" w:hAnsi="Times New Roman" w:cs="Times New Roman"/>
          <w:rPrChange w:id="663" w:author="Faria, Vincent" w:date="2025-04-23T16:55:00Z" w16du:dateUtc="2025-04-23T23:55:00Z">
            <w:rPr>
              <w:rFonts w:ascii="Times New Roman" w:eastAsia="Times New Roman" w:hAnsi="Times New Roman" w:cs="Times New Roman"/>
              <w:sz w:val="24"/>
              <w:szCs w:val="24"/>
            </w:rPr>
          </w:rPrChange>
        </w:rPr>
        <w:t xml:space="preserve"> will flash, indicating that the system is in reverse mode.</w:t>
      </w:r>
    </w:p>
    <w:p w14:paraId="71B0FD3A" w14:textId="3E1218FA" w:rsidR="4DB9E5D8" w:rsidRPr="003778AD" w:rsidRDefault="4DB9E5D8" w:rsidP="2D34F46D">
      <w:pPr>
        <w:pStyle w:val="ListParagraph"/>
        <w:numPr>
          <w:ilvl w:val="0"/>
          <w:numId w:val="2"/>
        </w:numPr>
        <w:rPr>
          <w:rFonts w:ascii="Times New Roman" w:eastAsia="Times New Roman" w:hAnsi="Times New Roman" w:cs="Times New Roman"/>
          <w:rPrChange w:id="664"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65" w:author="Faria, Vincent" w:date="2025-04-23T16:55:00Z" w16du:dateUtc="2025-04-23T23:55:00Z">
            <w:rPr>
              <w:rFonts w:ascii="Times New Roman" w:eastAsia="Times New Roman" w:hAnsi="Times New Roman" w:cs="Times New Roman"/>
              <w:b/>
              <w:bCs/>
              <w:sz w:val="24"/>
              <w:szCs w:val="24"/>
            </w:rPr>
          </w:rPrChange>
        </w:rPr>
        <w:t>Repeat Reverse Process</w:t>
      </w:r>
      <w:r w:rsidRPr="003778AD">
        <w:rPr>
          <w:rFonts w:ascii="Times New Roman" w:eastAsia="Times New Roman" w:hAnsi="Times New Roman" w:cs="Times New Roman"/>
          <w:rPrChange w:id="666" w:author="Faria, Vincent" w:date="2025-04-23T16:55:00Z" w16du:dateUtc="2025-04-23T23:55:00Z">
            <w:rPr>
              <w:rFonts w:ascii="Times New Roman" w:eastAsia="Times New Roman" w:hAnsi="Times New Roman" w:cs="Times New Roman"/>
              <w:sz w:val="24"/>
              <w:szCs w:val="24"/>
            </w:rPr>
          </w:rPrChange>
        </w:rPr>
        <w:t xml:space="preserve">: After the flashing stops, press the </w:t>
      </w:r>
      <w:r w:rsidRPr="003778AD">
        <w:rPr>
          <w:rFonts w:ascii="Times New Roman" w:eastAsia="Times New Roman" w:hAnsi="Times New Roman" w:cs="Times New Roman"/>
          <w:b/>
          <w:bCs/>
          <w:rPrChange w:id="667" w:author="Faria, Vincent" w:date="2025-04-23T16:55:00Z" w16du:dateUtc="2025-04-23T23:55:00Z">
            <w:rPr>
              <w:rFonts w:ascii="Times New Roman" w:eastAsia="Times New Roman" w:hAnsi="Times New Roman" w:cs="Times New Roman"/>
              <w:b/>
              <w:bCs/>
              <w:sz w:val="24"/>
              <w:szCs w:val="24"/>
            </w:rPr>
          </w:rPrChange>
        </w:rPr>
        <w:t>RUN button</w:t>
      </w:r>
      <w:r w:rsidRPr="003778AD">
        <w:rPr>
          <w:rFonts w:ascii="Times New Roman" w:eastAsia="Times New Roman" w:hAnsi="Times New Roman" w:cs="Times New Roman"/>
          <w:rPrChange w:id="668" w:author="Faria, Vincent" w:date="2025-04-23T16:55:00Z" w16du:dateUtc="2025-04-23T23:55:00Z">
            <w:rPr>
              <w:rFonts w:ascii="Times New Roman" w:eastAsia="Times New Roman" w:hAnsi="Times New Roman" w:cs="Times New Roman"/>
              <w:sz w:val="24"/>
              <w:szCs w:val="24"/>
            </w:rPr>
          </w:rPrChange>
        </w:rPr>
        <w:t xml:space="preserve"> again to reverse the combs for </w:t>
      </w:r>
      <w:r w:rsidRPr="003778AD">
        <w:rPr>
          <w:rFonts w:ascii="Times New Roman" w:eastAsia="Times New Roman" w:hAnsi="Times New Roman" w:cs="Times New Roman"/>
          <w:b/>
          <w:bCs/>
          <w:rPrChange w:id="669" w:author="Faria, Vincent" w:date="2025-04-23T16:55:00Z" w16du:dateUtc="2025-04-23T23:55:00Z">
            <w:rPr>
              <w:rFonts w:ascii="Times New Roman" w:eastAsia="Times New Roman" w:hAnsi="Times New Roman" w:cs="Times New Roman"/>
              <w:b/>
              <w:bCs/>
              <w:sz w:val="24"/>
              <w:szCs w:val="24"/>
            </w:rPr>
          </w:rPrChange>
        </w:rPr>
        <w:t>approximately 2 seconds</w:t>
      </w:r>
      <w:r w:rsidRPr="003778AD">
        <w:rPr>
          <w:rFonts w:ascii="Times New Roman" w:eastAsia="Times New Roman" w:hAnsi="Times New Roman" w:cs="Times New Roman"/>
          <w:rPrChange w:id="670" w:author="Faria, Vincent" w:date="2025-04-23T16:55:00Z" w16du:dateUtc="2025-04-23T23:55:00Z">
            <w:rPr>
              <w:rFonts w:ascii="Times New Roman" w:eastAsia="Times New Roman" w:hAnsi="Times New Roman" w:cs="Times New Roman"/>
              <w:sz w:val="24"/>
              <w:szCs w:val="24"/>
            </w:rPr>
          </w:rPrChange>
        </w:rPr>
        <w:t xml:space="preserve">. Repeat this process for a total of </w:t>
      </w:r>
      <w:r w:rsidRPr="003778AD">
        <w:rPr>
          <w:rFonts w:ascii="Times New Roman" w:eastAsia="Times New Roman" w:hAnsi="Times New Roman" w:cs="Times New Roman"/>
          <w:b/>
          <w:bCs/>
          <w:rPrChange w:id="671" w:author="Faria, Vincent" w:date="2025-04-23T16:55:00Z" w16du:dateUtc="2025-04-23T23:55:00Z">
            <w:rPr>
              <w:rFonts w:ascii="Times New Roman" w:eastAsia="Times New Roman" w:hAnsi="Times New Roman" w:cs="Times New Roman"/>
              <w:b/>
              <w:bCs/>
              <w:sz w:val="24"/>
              <w:szCs w:val="24"/>
            </w:rPr>
          </w:rPrChange>
        </w:rPr>
        <w:t>4 reverse actions</w:t>
      </w:r>
      <w:r w:rsidRPr="003778AD">
        <w:rPr>
          <w:rFonts w:ascii="Times New Roman" w:eastAsia="Times New Roman" w:hAnsi="Times New Roman" w:cs="Times New Roman"/>
          <w:rPrChange w:id="672" w:author="Faria, Vincent" w:date="2025-04-23T16:55:00Z" w16du:dateUtc="2025-04-23T23:55:00Z">
            <w:rPr>
              <w:rFonts w:ascii="Times New Roman" w:eastAsia="Times New Roman" w:hAnsi="Times New Roman" w:cs="Times New Roman"/>
              <w:sz w:val="24"/>
              <w:szCs w:val="24"/>
            </w:rPr>
          </w:rPrChange>
        </w:rPr>
        <w:t>.</w:t>
      </w:r>
    </w:p>
    <w:p w14:paraId="1C5F1AE9" w14:textId="043DFD84" w:rsidR="4DB9E5D8" w:rsidDel="00336BCC" w:rsidRDefault="4DB9E5D8" w:rsidP="00336BCC">
      <w:pPr>
        <w:pStyle w:val="ListParagraph"/>
        <w:numPr>
          <w:ilvl w:val="0"/>
          <w:numId w:val="2"/>
        </w:numPr>
        <w:rPr>
          <w:del w:id="673" w:author="Faria, Vincent" w:date="2025-04-23T17:00:00Z" w16du:dateUtc="2025-04-24T00:00:00Z"/>
          <w:rFonts w:ascii="Times New Roman" w:eastAsia="Times New Roman" w:hAnsi="Times New Roman" w:cs="Times New Roman"/>
        </w:rPr>
      </w:pPr>
      <w:r w:rsidRPr="003778AD">
        <w:rPr>
          <w:rFonts w:ascii="Times New Roman" w:eastAsia="Times New Roman" w:hAnsi="Times New Roman" w:cs="Times New Roman"/>
          <w:b/>
          <w:bCs/>
          <w:rPrChange w:id="674" w:author="Faria, Vincent" w:date="2025-04-23T16:55:00Z" w16du:dateUtc="2025-04-23T23:55:00Z">
            <w:rPr>
              <w:rFonts w:ascii="Times New Roman" w:eastAsia="Times New Roman" w:hAnsi="Times New Roman" w:cs="Times New Roman"/>
              <w:b/>
              <w:bCs/>
              <w:sz w:val="24"/>
              <w:szCs w:val="24"/>
            </w:rPr>
          </w:rPrChange>
        </w:rPr>
        <w:lastRenderedPageBreak/>
        <w:t>Return to Normal Operation</w:t>
      </w:r>
      <w:r w:rsidRPr="003778AD">
        <w:rPr>
          <w:rFonts w:ascii="Times New Roman" w:eastAsia="Times New Roman" w:hAnsi="Times New Roman" w:cs="Times New Roman"/>
          <w:rPrChange w:id="675" w:author="Faria, Vincent" w:date="2025-04-23T16:55:00Z" w16du:dateUtc="2025-04-23T23:55:00Z">
            <w:rPr>
              <w:rFonts w:ascii="Times New Roman" w:eastAsia="Times New Roman" w:hAnsi="Times New Roman" w:cs="Times New Roman"/>
              <w:sz w:val="24"/>
              <w:szCs w:val="24"/>
            </w:rPr>
          </w:rPrChange>
        </w:rPr>
        <w:t xml:space="preserve">: After the fourth reverse action, press the </w:t>
      </w:r>
      <w:r w:rsidRPr="003778AD">
        <w:rPr>
          <w:rFonts w:ascii="Times New Roman" w:eastAsia="Times New Roman" w:hAnsi="Times New Roman" w:cs="Times New Roman"/>
          <w:b/>
          <w:bCs/>
          <w:rPrChange w:id="676" w:author="Faria, Vincent" w:date="2025-04-23T16:55:00Z" w16du:dateUtc="2025-04-23T23:55:00Z">
            <w:rPr>
              <w:rFonts w:ascii="Times New Roman" w:eastAsia="Times New Roman" w:hAnsi="Times New Roman" w:cs="Times New Roman"/>
              <w:b/>
              <w:bCs/>
              <w:sz w:val="24"/>
              <w:szCs w:val="24"/>
            </w:rPr>
          </w:rPrChange>
        </w:rPr>
        <w:t>RUN button</w:t>
      </w:r>
      <w:r w:rsidRPr="003778AD">
        <w:rPr>
          <w:rFonts w:ascii="Times New Roman" w:eastAsia="Times New Roman" w:hAnsi="Times New Roman" w:cs="Times New Roman"/>
          <w:rPrChange w:id="677" w:author="Faria, Vincent" w:date="2025-04-23T16:55:00Z" w16du:dateUtc="2025-04-23T23:55:00Z">
            <w:rPr>
              <w:rFonts w:ascii="Times New Roman" w:eastAsia="Times New Roman" w:hAnsi="Times New Roman" w:cs="Times New Roman"/>
              <w:sz w:val="24"/>
              <w:szCs w:val="24"/>
            </w:rPr>
          </w:rPrChange>
        </w:rPr>
        <w:t xml:space="preserve"> again to resume normal operation. The shredder will continue its regular sequence of reverse and forward motions.</w:t>
      </w:r>
    </w:p>
    <w:p w14:paraId="29943F31" w14:textId="77777777" w:rsidR="00336BCC" w:rsidRPr="003778AD" w:rsidRDefault="00336BCC" w:rsidP="2D34F46D">
      <w:pPr>
        <w:pStyle w:val="ListParagraph"/>
        <w:numPr>
          <w:ilvl w:val="0"/>
          <w:numId w:val="2"/>
        </w:numPr>
        <w:rPr>
          <w:ins w:id="678" w:author="Faria, Vincent" w:date="2025-04-23T17:00:00Z" w16du:dateUtc="2025-04-24T00:00:00Z"/>
          <w:rFonts w:ascii="Times New Roman" w:eastAsia="Times New Roman" w:hAnsi="Times New Roman" w:cs="Times New Roman"/>
          <w:rPrChange w:id="679" w:author="Faria, Vincent" w:date="2025-04-23T16:55:00Z" w16du:dateUtc="2025-04-23T23:55:00Z">
            <w:rPr>
              <w:ins w:id="680" w:author="Faria, Vincent" w:date="2025-04-23T17:00:00Z" w16du:dateUtc="2025-04-24T00:00:00Z"/>
              <w:rFonts w:ascii="Times New Roman" w:eastAsia="Times New Roman" w:hAnsi="Times New Roman" w:cs="Times New Roman"/>
              <w:sz w:val="24"/>
              <w:szCs w:val="24"/>
            </w:rPr>
          </w:rPrChange>
        </w:rPr>
      </w:pPr>
    </w:p>
    <w:p w14:paraId="36F5B3A0" w14:textId="77777777" w:rsidR="006E0960" w:rsidRPr="00336BCC" w:rsidRDefault="006E0960">
      <w:pPr>
        <w:pStyle w:val="ListParagraph"/>
        <w:rPr>
          <w:rFonts w:ascii="Times New Roman" w:eastAsia="Times New Roman" w:hAnsi="Times New Roman" w:cs="Times New Roman"/>
          <w:b/>
          <w:bCs/>
          <w:rPrChange w:id="681" w:author="Faria, Vincent" w:date="2025-04-23T17:00:00Z" w16du:dateUtc="2025-04-24T00:00:00Z">
            <w:rPr>
              <w:rFonts w:ascii="Times New Roman" w:eastAsia="Times New Roman" w:hAnsi="Times New Roman" w:cs="Times New Roman"/>
              <w:b/>
              <w:bCs/>
              <w:sz w:val="15"/>
              <w:szCs w:val="15"/>
            </w:rPr>
          </w:rPrChange>
        </w:rPr>
        <w:pPrChange w:id="682" w:author="Faria, Vincent" w:date="2025-04-23T17:00:00Z" w16du:dateUtc="2025-04-24T00:00:00Z">
          <w:pPr>
            <w:spacing w:after="160"/>
          </w:pPr>
        </w:pPrChange>
      </w:pPr>
    </w:p>
    <w:p w14:paraId="779A86AC" w14:textId="17EB3FA7" w:rsidR="4DB9E5D8" w:rsidRPr="003778AD" w:rsidRDefault="4DB9E5D8" w:rsidP="2D34F46D">
      <w:pPr>
        <w:spacing w:after="160"/>
        <w:rPr>
          <w:rFonts w:ascii="Times New Roman" w:hAnsi="Times New Roman" w:cs="Times New Roman"/>
          <w:rPrChange w:id="683" w:author="Faria, Vincent" w:date="2025-04-23T16:55:00Z" w16du:dateUtc="2025-04-23T23:55:00Z">
            <w:rPr/>
          </w:rPrChange>
        </w:rPr>
      </w:pPr>
      <w:r w:rsidRPr="003778AD">
        <w:rPr>
          <w:rFonts w:ascii="Times New Roman" w:eastAsia="Times New Roman" w:hAnsi="Times New Roman" w:cs="Times New Roman"/>
          <w:b/>
          <w:bCs/>
        </w:rPr>
        <w:t>4.3.</w:t>
      </w:r>
      <w:r w:rsidR="5063A44E" w:rsidRPr="003778AD">
        <w:rPr>
          <w:rFonts w:ascii="Times New Roman" w:eastAsia="Times New Roman" w:hAnsi="Times New Roman" w:cs="Times New Roman"/>
          <w:b/>
          <w:bCs/>
        </w:rPr>
        <w:t>8</w:t>
      </w:r>
      <w:r w:rsidRPr="003778AD">
        <w:rPr>
          <w:rFonts w:ascii="Times New Roman" w:eastAsia="Times New Roman" w:hAnsi="Times New Roman" w:cs="Times New Roman"/>
          <w:b/>
          <w:bCs/>
        </w:rPr>
        <w:t>.4 When to Shut Down the System</w:t>
      </w:r>
    </w:p>
    <w:p w14:paraId="1E258784" w14:textId="2BC2D6BD" w:rsidR="4DB9E5D8" w:rsidRPr="003778AD" w:rsidRDefault="4DB9E5D8" w:rsidP="2D34F46D">
      <w:pPr>
        <w:spacing w:after="160"/>
        <w:rPr>
          <w:rFonts w:ascii="Times New Roman" w:hAnsi="Times New Roman" w:cs="Times New Roman"/>
          <w:rPrChange w:id="684" w:author="Faria, Vincent" w:date="2025-04-23T16:55:00Z" w16du:dateUtc="2025-04-23T23:55:00Z">
            <w:rPr/>
          </w:rPrChange>
        </w:rPr>
      </w:pPr>
      <w:r w:rsidRPr="003778AD">
        <w:rPr>
          <w:rFonts w:ascii="Times New Roman" w:eastAsia="Times New Roman" w:hAnsi="Times New Roman" w:cs="Times New Roman"/>
          <w:rPrChange w:id="685" w:author="Faria, Vincent" w:date="2025-04-23T16:55:00Z" w16du:dateUtc="2025-04-23T23:55:00Z">
            <w:rPr>
              <w:rFonts w:ascii="Times New Roman" w:eastAsia="Times New Roman" w:hAnsi="Times New Roman" w:cs="Times New Roman"/>
              <w:sz w:val="24"/>
              <w:szCs w:val="24"/>
            </w:rPr>
          </w:rPrChange>
        </w:rPr>
        <w:t xml:space="preserve">If the </w:t>
      </w:r>
      <w:r w:rsidRPr="003778AD">
        <w:rPr>
          <w:rFonts w:ascii="Times New Roman" w:eastAsia="Times New Roman" w:hAnsi="Times New Roman" w:cs="Times New Roman"/>
          <w:b/>
          <w:bCs/>
          <w:rPrChange w:id="686" w:author="Faria, Vincent" w:date="2025-04-23T16:55:00Z" w16du:dateUtc="2025-04-23T23:55:00Z">
            <w:rPr>
              <w:rFonts w:ascii="Times New Roman" w:eastAsia="Times New Roman" w:hAnsi="Times New Roman" w:cs="Times New Roman"/>
              <w:b/>
              <w:bCs/>
              <w:sz w:val="24"/>
              <w:szCs w:val="24"/>
            </w:rPr>
          </w:rPrChange>
        </w:rPr>
        <w:t>TRIP light</w:t>
      </w:r>
      <w:r w:rsidRPr="003778AD">
        <w:rPr>
          <w:rFonts w:ascii="Times New Roman" w:eastAsia="Times New Roman" w:hAnsi="Times New Roman" w:cs="Times New Roman"/>
          <w:rPrChange w:id="687" w:author="Faria, Vincent" w:date="2025-04-23T16:55:00Z" w16du:dateUtc="2025-04-23T23:55:00Z">
            <w:rPr>
              <w:rFonts w:ascii="Times New Roman" w:eastAsia="Times New Roman" w:hAnsi="Times New Roman" w:cs="Times New Roman"/>
              <w:sz w:val="24"/>
              <w:szCs w:val="24"/>
            </w:rPr>
          </w:rPrChange>
        </w:rPr>
        <w:t xml:space="preserve"> reactivates during operation, indicating that the jam has not been cleared, follow the shutdown procedure to safely address the blockage:</w:t>
      </w:r>
    </w:p>
    <w:p w14:paraId="2BA348AC" w14:textId="6934FFF1" w:rsidR="4DB9E5D8" w:rsidRPr="003778AD" w:rsidRDefault="4DB9E5D8" w:rsidP="2D34F46D">
      <w:pPr>
        <w:pStyle w:val="ListParagraph"/>
        <w:numPr>
          <w:ilvl w:val="0"/>
          <w:numId w:val="1"/>
        </w:numPr>
        <w:rPr>
          <w:rFonts w:ascii="Times New Roman" w:eastAsia="Times New Roman" w:hAnsi="Times New Roman" w:cs="Times New Roman"/>
          <w:rPrChange w:id="688"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89" w:author="Faria, Vincent" w:date="2025-04-23T16:55:00Z" w16du:dateUtc="2025-04-23T23:55:00Z">
            <w:rPr>
              <w:rFonts w:ascii="Times New Roman" w:eastAsia="Times New Roman" w:hAnsi="Times New Roman" w:cs="Times New Roman"/>
              <w:b/>
              <w:bCs/>
              <w:sz w:val="24"/>
              <w:szCs w:val="24"/>
            </w:rPr>
          </w:rPrChange>
        </w:rPr>
        <w:t>Shut Down All Power</w:t>
      </w:r>
      <w:r w:rsidRPr="003778AD">
        <w:rPr>
          <w:rFonts w:ascii="Times New Roman" w:eastAsia="Times New Roman" w:hAnsi="Times New Roman" w:cs="Times New Roman"/>
          <w:rPrChange w:id="690" w:author="Faria, Vincent" w:date="2025-04-23T16:55:00Z" w16du:dateUtc="2025-04-23T23:55:00Z">
            <w:rPr>
              <w:rFonts w:ascii="Times New Roman" w:eastAsia="Times New Roman" w:hAnsi="Times New Roman" w:cs="Times New Roman"/>
              <w:sz w:val="24"/>
              <w:szCs w:val="24"/>
            </w:rPr>
          </w:rPrChange>
        </w:rPr>
        <w:t xml:space="preserve">: Disconnect all power sources to the shredder, including the control </w:t>
      </w:r>
      <w:proofErr w:type="gramStart"/>
      <w:r w:rsidRPr="003778AD">
        <w:rPr>
          <w:rFonts w:ascii="Times New Roman" w:eastAsia="Times New Roman" w:hAnsi="Times New Roman" w:cs="Times New Roman"/>
          <w:rPrChange w:id="691" w:author="Faria, Vincent" w:date="2025-04-23T16:55:00Z" w16du:dateUtc="2025-04-23T23:55:00Z">
            <w:rPr>
              <w:rFonts w:ascii="Times New Roman" w:eastAsia="Times New Roman" w:hAnsi="Times New Roman" w:cs="Times New Roman"/>
              <w:sz w:val="24"/>
              <w:szCs w:val="24"/>
            </w:rPr>
          </w:rPrChange>
        </w:rPr>
        <w:t>panel</w:t>
      </w:r>
      <w:proofErr w:type="gramEnd"/>
      <w:r w:rsidRPr="003778AD">
        <w:rPr>
          <w:rFonts w:ascii="Times New Roman" w:eastAsia="Times New Roman" w:hAnsi="Times New Roman" w:cs="Times New Roman"/>
          <w:rPrChange w:id="692" w:author="Faria, Vincent" w:date="2025-04-23T16:55:00Z" w16du:dateUtc="2025-04-23T23:55:00Z">
            <w:rPr>
              <w:rFonts w:ascii="Times New Roman" w:eastAsia="Times New Roman" w:hAnsi="Times New Roman" w:cs="Times New Roman"/>
              <w:sz w:val="24"/>
              <w:szCs w:val="24"/>
            </w:rPr>
          </w:rPrChange>
        </w:rPr>
        <w:t xml:space="preserve"> main power and the </w:t>
      </w:r>
      <w:r w:rsidRPr="003778AD">
        <w:rPr>
          <w:rFonts w:ascii="Times New Roman" w:eastAsia="Times New Roman" w:hAnsi="Times New Roman" w:cs="Times New Roman"/>
          <w:b/>
          <w:bCs/>
          <w:rPrChange w:id="693" w:author="Faria, Vincent" w:date="2025-04-23T16:55:00Z" w16du:dateUtc="2025-04-23T23:55:00Z">
            <w:rPr>
              <w:rFonts w:ascii="Times New Roman" w:eastAsia="Times New Roman" w:hAnsi="Times New Roman" w:cs="Times New Roman"/>
              <w:b/>
              <w:bCs/>
              <w:sz w:val="24"/>
              <w:szCs w:val="24"/>
            </w:rPr>
          </w:rPrChange>
        </w:rPr>
        <w:t>generator</w:t>
      </w:r>
      <w:r w:rsidRPr="003778AD">
        <w:rPr>
          <w:rFonts w:ascii="Times New Roman" w:eastAsia="Times New Roman" w:hAnsi="Times New Roman" w:cs="Times New Roman"/>
          <w:rPrChange w:id="694" w:author="Faria, Vincent" w:date="2025-04-23T16:55:00Z" w16du:dateUtc="2025-04-23T23:55:00Z">
            <w:rPr>
              <w:rFonts w:ascii="Times New Roman" w:eastAsia="Times New Roman" w:hAnsi="Times New Roman" w:cs="Times New Roman"/>
              <w:sz w:val="24"/>
              <w:szCs w:val="24"/>
            </w:rPr>
          </w:rPrChange>
        </w:rPr>
        <w:t>.</w:t>
      </w:r>
    </w:p>
    <w:p w14:paraId="5FF1BBF3" w14:textId="13C8F91D" w:rsidR="4DB9E5D8" w:rsidRPr="003778AD" w:rsidRDefault="4DB9E5D8" w:rsidP="2D34F46D">
      <w:pPr>
        <w:pStyle w:val="ListParagraph"/>
        <w:numPr>
          <w:ilvl w:val="0"/>
          <w:numId w:val="1"/>
        </w:numPr>
        <w:rPr>
          <w:rFonts w:ascii="Times New Roman" w:eastAsia="Times New Roman" w:hAnsi="Times New Roman" w:cs="Times New Roman"/>
          <w:rPrChange w:id="695"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96" w:author="Faria, Vincent" w:date="2025-04-23T16:55:00Z" w16du:dateUtc="2025-04-23T23:55:00Z">
            <w:rPr>
              <w:rFonts w:ascii="Times New Roman" w:eastAsia="Times New Roman" w:hAnsi="Times New Roman" w:cs="Times New Roman"/>
              <w:b/>
              <w:bCs/>
              <w:sz w:val="24"/>
              <w:szCs w:val="24"/>
            </w:rPr>
          </w:rPrChange>
        </w:rPr>
        <w:t>Manual Blockage Removal</w:t>
      </w:r>
      <w:r w:rsidRPr="003778AD">
        <w:rPr>
          <w:rFonts w:ascii="Times New Roman" w:eastAsia="Times New Roman" w:hAnsi="Times New Roman" w:cs="Times New Roman"/>
          <w:rPrChange w:id="697" w:author="Faria, Vincent" w:date="2025-04-23T16:55:00Z" w16du:dateUtc="2025-04-23T23:55:00Z">
            <w:rPr>
              <w:rFonts w:ascii="Times New Roman" w:eastAsia="Times New Roman" w:hAnsi="Times New Roman" w:cs="Times New Roman"/>
              <w:sz w:val="24"/>
              <w:szCs w:val="24"/>
            </w:rPr>
          </w:rPrChange>
        </w:rPr>
        <w:t>: After disconnecting power, proceed with manually clearing the blockage or contact qualified personnel for assistance.</w:t>
      </w:r>
    </w:p>
    <w:p w14:paraId="28580E9F" w14:textId="77CEBCB4" w:rsidR="4DB9E5D8" w:rsidRPr="003778AD" w:rsidRDefault="4DB9E5D8" w:rsidP="2D34F46D">
      <w:pPr>
        <w:pStyle w:val="ListParagraph"/>
        <w:numPr>
          <w:ilvl w:val="0"/>
          <w:numId w:val="1"/>
        </w:numPr>
        <w:rPr>
          <w:rFonts w:ascii="Times New Roman" w:eastAsia="Times New Roman" w:hAnsi="Times New Roman" w:cs="Times New Roman"/>
          <w:rPrChange w:id="698" w:author="Faria, Vincent" w:date="2025-04-23T16:55:00Z" w16du:dateUtc="2025-04-23T23:55:00Z">
            <w:rPr>
              <w:rFonts w:ascii="Times New Roman" w:eastAsia="Times New Roman" w:hAnsi="Times New Roman" w:cs="Times New Roman"/>
              <w:sz w:val="24"/>
              <w:szCs w:val="24"/>
            </w:rPr>
          </w:rPrChange>
        </w:rPr>
      </w:pPr>
      <w:r w:rsidRPr="003778AD">
        <w:rPr>
          <w:rFonts w:ascii="Times New Roman" w:eastAsia="Times New Roman" w:hAnsi="Times New Roman" w:cs="Times New Roman"/>
          <w:b/>
          <w:bCs/>
          <w:rPrChange w:id="699" w:author="Faria, Vincent" w:date="2025-04-23T16:55:00Z" w16du:dateUtc="2025-04-23T23:55:00Z">
            <w:rPr>
              <w:rFonts w:ascii="Times New Roman" w:eastAsia="Times New Roman" w:hAnsi="Times New Roman" w:cs="Times New Roman"/>
              <w:b/>
              <w:bCs/>
              <w:sz w:val="24"/>
              <w:szCs w:val="24"/>
            </w:rPr>
          </w:rPrChange>
        </w:rPr>
        <w:t>Restart Procedure</w:t>
      </w:r>
      <w:r w:rsidRPr="003778AD">
        <w:rPr>
          <w:rFonts w:ascii="Times New Roman" w:eastAsia="Times New Roman" w:hAnsi="Times New Roman" w:cs="Times New Roman"/>
          <w:rPrChange w:id="700" w:author="Faria, Vincent" w:date="2025-04-23T16:55:00Z" w16du:dateUtc="2025-04-23T23:55:00Z">
            <w:rPr>
              <w:rFonts w:ascii="Times New Roman" w:eastAsia="Times New Roman" w:hAnsi="Times New Roman" w:cs="Times New Roman"/>
              <w:sz w:val="24"/>
              <w:szCs w:val="24"/>
            </w:rPr>
          </w:rPrChange>
        </w:rPr>
        <w:t>: Once the blockage is cleared, restart the system using the normal startup procedure</w:t>
      </w:r>
      <w:r w:rsidR="167AB133" w:rsidRPr="003778AD">
        <w:rPr>
          <w:rFonts w:ascii="Times New Roman" w:eastAsia="Times New Roman" w:hAnsi="Times New Roman" w:cs="Times New Roman"/>
          <w:rPrChange w:id="701" w:author="Faria, Vincent" w:date="2025-04-23T16:55:00Z" w16du:dateUtc="2025-04-23T23:55:00Z">
            <w:rPr>
              <w:rFonts w:ascii="Times New Roman" w:eastAsia="Times New Roman" w:hAnsi="Times New Roman" w:cs="Times New Roman"/>
              <w:sz w:val="24"/>
              <w:szCs w:val="24"/>
            </w:rPr>
          </w:rPrChange>
        </w:rPr>
        <w:t>.</w:t>
      </w:r>
    </w:p>
    <w:p w14:paraId="1DC8170D" w14:textId="09BE46A9" w:rsidR="2D34F46D" w:rsidRPr="003778AD" w:rsidRDefault="2D34F46D" w:rsidP="2D34F46D">
      <w:pPr>
        <w:pStyle w:val="ListParagraph"/>
        <w:rPr>
          <w:rFonts w:ascii="Times New Roman" w:eastAsia="Times New Roman" w:hAnsi="Times New Roman" w:cs="Times New Roman"/>
          <w:rPrChange w:id="702" w:author="Faria, Vincent" w:date="2025-04-23T16:55:00Z" w16du:dateUtc="2025-04-23T23:55:00Z">
            <w:rPr>
              <w:rFonts w:ascii="Times New Roman" w:eastAsia="Times New Roman" w:hAnsi="Times New Roman" w:cs="Times New Roman"/>
              <w:sz w:val="24"/>
              <w:szCs w:val="24"/>
            </w:rPr>
          </w:rPrChange>
        </w:rPr>
      </w:pPr>
    </w:p>
    <w:p w14:paraId="63520EAC" w14:textId="41D990C7" w:rsidR="4DB9E5D8" w:rsidRPr="003778AD" w:rsidRDefault="4DB9E5D8" w:rsidP="2D34F46D">
      <w:pPr>
        <w:spacing w:after="160"/>
        <w:rPr>
          <w:rFonts w:ascii="Times New Roman" w:hAnsi="Times New Roman" w:cs="Times New Roman"/>
          <w:rPrChange w:id="703" w:author="Faria, Vincent" w:date="2025-04-23T16:55:00Z" w16du:dateUtc="2025-04-23T23:55:00Z">
            <w:rPr/>
          </w:rPrChange>
        </w:rPr>
      </w:pPr>
      <w:r w:rsidRPr="003778AD">
        <w:rPr>
          <w:rFonts w:ascii="Times New Roman" w:eastAsia="Times New Roman" w:hAnsi="Times New Roman" w:cs="Times New Roman"/>
          <w:b/>
          <w:bCs/>
        </w:rPr>
        <w:t>4.3.</w:t>
      </w:r>
      <w:r w:rsidR="15006C5E" w:rsidRPr="003778AD">
        <w:rPr>
          <w:rFonts w:ascii="Times New Roman" w:eastAsia="Times New Roman" w:hAnsi="Times New Roman" w:cs="Times New Roman"/>
          <w:b/>
          <w:bCs/>
        </w:rPr>
        <w:t>8</w:t>
      </w:r>
      <w:r w:rsidRPr="003778AD">
        <w:rPr>
          <w:rFonts w:ascii="Times New Roman" w:eastAsia="Times New Roman" w:hAnsi="Times New Roman" w:cs="Times New Roman"/>
          <w:b/>
          <w:bCs/>
        </w:rPr>
        <w:t>.5 Preventative Measures and Operator Awareness</w:t>
      </w:r>
    </w:p>
    <w:p w14:paraId="21F7C5CE" w14:textId="2CF8A32D" w:rsidR="4DB9E5D8" w:rsidRPr="003778AD" w:rsidRDefault="4DB9E5D8" w:rsidP="2D34F46D">
      <w:pPr>
        <w:spacing w:after="160"/>
        <w:rPr>
          <w:rFonts w:ascii="Times New Roman" w:hAnsi="Times New Roman" w:cs="Times New Roman"/>
          <w:rPrChange w:id="704" w:author="Faria, Vincent" w:date="2025-04-23T16:55:00Z" w16du:dateUtc="2025-04-23T23:55:00Z">
            <w:rPr/>
          </w:rPrChange>
        </w:rPr>
      </w:pPr>
      <w:r w:rsidRPr="003778AD">
        <w:rPr>
          <w:rFonts w:ascii="Times New Roman" w:eastAsia="Times New Roman" w:hAnsi="Times New Roman" w:cs="Times New Roman"/>
          <w:rPrChange w:id="705" w:author="Faria, Vincent" w:date="2025-04-23T16:55:00Z" w16du:dateUtc="2025-04-23T23:55:00Z">
            <w:rPr>
              <w:rFonts w:ascii="Times New Roman" w:eastAsia="Times New Roman" w:hAnsi="Times New Roman" w:cs="Times New Roman"/>
              <w:sz w:val="24"/>
              <w:szCs w:val="24"/>
            </w:rPr>
          </w:rPrChange>
        </w:rPr>
        <w:t xml:space="preserve">It is essential for personnel to be familiar with the </w:t>
      </w:r>
      <w:r w:rsidRPr="003778AD">
        <w:rPr>
          <w:rFonts w:ascii="Times New Roman" w:eastAsia="Times New Roman" w:hAnsi="Times New Roman" w:cs="Times New Roman"/>
          <w:b/>
          <w:bCs/>
          <w:rPrChange w:id="706" w:author="Faria, Vincent" w:date="2025-04-23T16:55:00Z" w16du:dateUtc="2025-04-23T23:55:00Z">
            <w:rPr>
              <w:rFonts w:ascii="Times New Roman" w:eastAsia="Times New Roman" w:hAnsi="Times New Roman" w:cs="Times New Roman"/>
              <w:b/>
              <w:bCs/>
              <w:sz w:val="24"/>
              <w:szCs w:val="24"/>
            </w:rPr>
          </w:rPrChange>
        </w:rPr>
        <w:t>jam clearing procedure</w:t>
      </w:r>
      <w:r w:rsidRPr="003778AD">
        <w:rPr>
          <w:rFonts w:ascii="Times New Roman" w:eastAsia="Times New Roman" w:hAnsi="Times New Roman" w:cs="Times New Roman"/>
          <w:rPrChange w:id="707" w:author="Faria, Vincent" w:date="2025-04-23T16:55:00Z" w16du:dateUtc="2025-04-23T23:55:00Z">
            <w:rPr>
              <w:rFonts w:ascii="Times New Roman" w:eastAsia="Times New Roman" w:hAnsi="Times New Roman" w:cs="Times New Roman"/>
              <w:sz w:val="24"/>
              <w:szCs w:val="24"/>
            </w:rPr>
          </w:rPrChange>
        </w:rPr>
        <w:t xml:space="preserve"> to prevent delays in operations. Operators should always remain within </w:t>
      </w:r>
      <w:r w:rsidRPr="003778AD">
        <w:rPr>
          <w:rFonts w:ascii="Times New Roman" w:eastAsia="Times New Roman" w:hAnsi="Times New Roman" w:cs="Times New Roman"/>
          <w:b/>
          <w:bCs/>
          <w:rPrChange w:id="708" w:author="Faria, Vincent" w:date="2025-04-23T16:55:00Z" w16du:dateUtc="2025-04-23T23:55:00Z">
            <w:rPr>
              <w:rFonts w:ascii="Times New Roman" w:eastAsia="Times New Roman" w:hAnsi="Times New Roman" w:cs="Times New Roman"/>
              <w:b/>
              <w:bCs/>
              <w:sz w:val="24"/>
              <w:szCs w:val="24"/>
            </w:rPr>
          </w:rPrChange>
        </w:rPr>
        <w:t>hearing distance</w:t>
      </w:r>
      <w:r w:rsidRPr="003778AD">
        <w:rPr>
          <w:rFonts w:ascii="Times New Roman" w:eastAsia="Times New Roman" w:hAnsi="Times New Roman" w:cs="Times New Roman"/>
          <w:rPrChange w:id="709" w:author="Faria, Vincent" w:date="2025-04-23T16:55:00Z" w16du:dateUtc="2025-04-23T23:55:00Z">
            <w:rPr>
              <w:rFonts w:ascii="Times New Roman" w:eastAsia="Times New Roman" w:hAnsi="Times New Roman" w:cs="Times New Roman"/>
              <w:sz w:val="24"/>
              <w:szCs w:val="24"/>
            </w:rPr>
          </w:rPrChange>
        </w:rPr>
        <w:t xml:space="preserve"> of the motor while loading the shredder and keep visual attention on the process to detect signs of a jam promptly.</w:t>
      </w:r>
    </w:p>
    <w:p w14:paraId="3047DED8" w14:textId="187C6786" w:rsidR="4DB9E5D8" w:rsidRPr="003778AD" w:rsidRDefault="4DB9E5D8" w:rsidP="2D34F46D">
      <w:pPr>
        <w:spacing w:after="160"/>
        <w:rPr>
          <w:rFonts w:ascii="Times New Roman" w:hAnsi="Times New Roman" w:cs="Times New Roman"/>
          <w:rPrChange w:id="710" w:author="Faria, Vincent" w:date="2025-04-23T16:55:00Z" w16du:dateUtc="2025-04-23T23:55:00Z">
            <w:rPr/>
          </w:rPrChange>
        </w:rPr>
      </w:pPr>
      <w:r w:rsidRPr="003778AD">
        <w:rPr>
          <w:rFonts w:ascii="Times New Roman" w:eastAsia="Times New Roman" w:hAnsi="Times New Roman" w:cs="Times New Roman"/>
          <w:rPrChange w:id="711" w:author="Faria, Vincent" w:date="2025-04-23T16:55:00Z" w16du:dateUtc="2025-04-23T23:55:00Z">
            <w:rPr>
              <w:rFonts w:ascii="Times New Roman" w:eastAsia="Times New Roman" w:hAnsi="Times New Roman" w:cs="Times New Roman"/>
              <w:sz w:val="24"/>
              <w:szCs w:val="24"/>
            </w:rPr>
          </w:rPrChange>
        </w:rPr>
        <w:t xml:space="preserve">In addition, team members must work together and communicate effectively to ensure that the proper </w:t>
      </w:r>
      <w:r w:rsidRPr="003778AD">
        <w:rPr>
          <w:rFonts w:ascii="Times New Roman" w:eastAsia="Times New Roman" w:hAnsi="Times New Roman" w:cs="Times New Roman"/>
          <w:b/>
          <w:bCs/>
          <w:rPrChange w:id="712" w:author="Faria, Vincent" w:date="2025-04-23T16:55:00Z" w16du:dateUtc="2025-04-23T23:55:00Z">
            <w:rPr>
              <w:rFonts w:ascii="Times New Roman" w:eastAsia="Times New Roman" w:hAnsi="Times New Roman" w:cs="Times New Roman"/>
              <w:b/>
              <w:bCs/>
              <w:sz w:val="24"/>
              <w:szCs w:val="24"/>
            </w:rPr>
          </w:rPrChange>
        </w:rPr>
        <w:t>hand signals</w:t>
      </w:r>
      <w:r w:rsidRPr="003778AD">
        <w:rPr>
          <w:rFonts w:ascii="Times New Roman" w:eastAsia="Times New Roman" w:hAnsi="Times New Roman" w:cs="Times New Roman"/>
          <w:rPrChange w:id="713" w:author="Faria, Vincent" w:date="2025-04-23T16:55:00Z" w16du:dateUtc="2025-04-23T23:55:00Z">
            <w:rPr>
              <w:rFonts w:ascii="Times New Roman" w:eastAsia="Times New Roman" w:hAnsi="Times New Roman" w:cs="Times New Roman"/>
              <w:sz w:val="24"/>
              <w:szCs w:val="24"/>
            </w:rPr>
          </w:rPrChange>
        </w:rPr>
        <w:t xml:space="preserve"> are used in case of a jam. This ensures that the team can efficiently manage the situation, clear the blockage, and resume operations with minimal downtime.</w:t>
      </w:r>
    </w:p>
    <w:p w14:paraId="5ED72CEE" w14:textId="08997682" w:rsidR="2D34F46D" w:rsidRPr="003778AD" w:rsidRDefault="2D34F46D" w:rsidP="2D34F46D">
      <w:pPr>
        <w:pStyle w:val="Default"/>
        <w:rPr>
          <w:b/>
          <w:bCs/>
          <w:sz w:val="22"/>
          <w:szCs w:val="22"/>
        </w:rPr>
      </w:pPr>
    </w:p>
    <w:p w14:paraId="77903603" w14:textId="04257482" w:rsidR="0EFF861C" w:rsidRPr="003778AD" w:rsidRDefault="0EFF861C" w:rsidP="4BCB00C8">
      <w:pPr>
        <w:pStyle w:val="Default"/>
        <w:rPr>
          <w:b/>
          <w:bCs/>
          <w:sz w:val="22"/>
          <w:szCs w:val="22"/>
        </w:rPr>
      </w:pPr>
      <w:r w:rsidRPr="003778AD">
        <w:rPr>
          <w:b/>
          <w:bCs/>
          <w:sz w:val="22"/>
          <w:szCs w:val="22"/>
        </w:rPr>
        <w:t>4.4 Maintenance and Storage</w:t>
      </w:r>
    </w:p>
    <w:p w14:paraId="5C9C10E7" w14:textId="77777777" w:rsidR="00602F0B" w:rsidRPr="003778AD" w:rsidRDefault="00602F0B" w:rsidP="00D84544">
      <w:pPr>
        <w:pStyle w:val="Default"/>
        <w:rPr>
          <w:sz w:val="22"/>
          <w:szCs w:val="22"/>
        </w:rPr>
      </w:pPr>
    </w:p>
    <w:p w14:paraId="464E83A2" w14:textId="77777777" w:rsidR="00572DB2" w:rsidRPr="003778AD" w:rsidRDefault="00572DB2" w:rsidP="00572DB2">
      <w:pPr>
        <w:rPr>
          <w:rFonts w:ascii="Times New Roman" w:hAnsi="Times New Roman" w:cs="Times New Roman"/>
          <w:rPrChange w:id="714" w:author="Faria, Vincent" w:date="2025-04-23T16:55:00Z" w16du:dateUtc="2025-04-23T23:55:00Z">
            <w:rPr/>
          </w:rPrChange>
        </w:rPr>
      </w:pPr>
      <w:r w:rsidRPr="003778AD">
        <w:rPr>
          <w:rFonts w:ascii="Times New Roman" w:hAnsi="Times New Roman" w:cs="Times New Roman"/>
          <w:rPrChange w:id="715" w:author="Faria, Vincent" w:date="2025-04-23T16:55:00Z" w16du:dateUtc="2025-04-23T23:55:00Z">
            <w:rPr/>
          </w:rPrChange>
        </w:rPr>
        <w:t>Appropriate maintenance and care of the shredder is important to ensure future integrity and operability of the unit. Prior to disassembly of the unit, an inspection should be performed to ensure larger pieces of material have been processed appropriately or have been removed. While the hopper is still on, spraying the interior with water will assist in cleaning out residual material, however rinse water should be collected and disposed of appropriately. Applying rinse water while the motors are running may provide better cleaning of the combs and teeth. The operating manual does not explicitly provide options or recommendations for cleaning the combs either in a general sense or specifically following the destruction of batteries. Thought needs to be placed into whether a soap and water solution or other cleaning agent should be used following the processing of batteries and/or prior to disassembly and storage of the shredder.</w:t>
      </w:r>
    </w:p>
    <w:p w14:paraId="4D1CB3CB" w14:textId="77777777" w:rsidR="00572DB2" w:rsidRPr="003778AD" w:rsidRDefault="00572DB2" w:rsidP="00572DB2">
      <w:pPr>
        <w:rPr>
          <w:rFonts w:ascii="Times New Roman" w:hAnsi="Times New Roman" w:cs="Times New Roman"/>
          <w:rPrChange w:id="716" w:author="Faria, Vincent" w:date="2025-04-23T16:55:00Z" w16du:dateUtc="2025-04-23T23:55:00Z">
            <w:rPr/>
          </w:rPrChange>
        </w:rPr>
      </w:pPr>
      <w:r w:rsidRPr="003778AD">
        <w:rPr>
          <w:rFonts w:ascii="Times New Roman" w:hAnsi="Times New Roman" w:cs="Times New Roman"/>
          <w:rPrChange w:id="717" w:author="Faria, Vincent" w:date="2025-04-23T16:55:00Z" w16du:dateUtc="2025-04-23T23:55:00Z">
            <w:rPr/>
          </w:rPrChange>
        </w:rPr>
        <w:t> </w:t>
      </w:r>
    </w:p>
    <w:p w14:paraId="612A59B2" w14:textId="77777777" w:rsidR="00572DB2" w:rsidRPr="003778AD" w:rsidRDefault="00572DB2" w:rsidP="00572DB2">
      <w:pPr>
        <w:rPr>
          <w:rFonts w:ascii="Times New Roman" w:hAnsi="Times New Roman" w:cs="Times New Roman"/>
          <w:rPrChange w:id="718" w:author="Faria, Vincent" w:date="2025-04-23T16:55:00Z" w16du:dateUtc="2025-04-23T23:55:00Z">
            <w:rPr/>
          </w:rPrChange>
        </w:rPr>
      </w:pPr>
      <w:r w:rsidRPr="003778AD">
        <w:rPr>
          <w:rFonts w:ascii="Times New Roman" w:hAnsi="Times New Roman" w:cs="Times New Roman"/>
          <w:rPrChange w:id="719" w:author="Faria, Vincent" w:date="2025-04-23T16:55:00Z" w16du:dateUtc="2025-04-23T23:55:00Z">
            <w:rPr/>
          </w:rPrChange>
        </w:rPr>
        <w:t xml:space="preserve">Maintenance activities should be followed according to the manufacturers recommendations as detailed in </w:t>
      </w:r>
      <w:r w:rsidRPr="003778AD">
        <w:rPr>
          <w:rFonts w:ascii="Times New Roman" w:hAnsi="Times New Roman" w:cs="Times New Roman"/>
          <w:i/>
          <w:iCs/>
          <w:rPrChange w:id="720" w:author="Faria, Vincent" w:date="2025-04-23T16:55:00Z" w16du:dateUtc="2025-04-23T23:55:00Z">
            <w:rPr>
              <w:i/>
              <w:iCs/>
            </w:rPr>
          </w:rPrChange>
        </w:rPr>
        <w:t>Operating Manual, Taskmaster TN2300, Model 2342, Section 6 Maintenance and Spares</w:t>
      </w:r>
      <w:r w:rsidRPr="003778AD">
        <w:rPr>
          <w:rFonts w:ascii="Times New Roman" w:hAnsi="Times New Roman" w:cs="Times New Roman"/>
          <w:rPrChange w:id="721" w:author="Faria, Vincent" w:date="2025-04-23T16:55:00Z" w16du:dateUtc="2025-04-23T23:55:00Z">
            <w:rPr/>
          </w:rPrChange>
        </w:rPr>
        <w:t xml:space="preserve"> and </w:t>
      </w:r>
      <w:r w:rsidRPr="003778AD">
        <w:rPr>
          <w:rFonts w:ascii="Times New Roman" w:hAnsi="Times New Roman" w:cs="Times New Roman"/>
          <w:i/>
          <w:iCs/>
          <w:rPrChange w:id="722" w:author="Faria, Vincent" w:date="2025-04-23T16:55:00Z" w16du:dateUtc="2025-04-23T23:55:00Z">
            <w:rPr>
              <w:i/>
              <w:iCs/>
            </w:rPr>
          </w:rPrChange>
        </w:rPr>
        <w:t xml:space="preserve">Operating Manual, Taskmaster TN3000, Model 3042, Section 7 Maintenance and Spares </w:t>
      </w:r>
      <w:r w:rsidRPr="003778AD">
        <w:rPr>
          <w:rFonts w:ascii="Times New Roman" w:hAnsi="Times New Roman" w:cs="Times New Roman"/>
          <w:rPrChange w:id="723" w:author="Faria, Vincent" w:date="2025-04-23T16:55:00Z" w16du:dateUtc="2025-04-23T23:55:00Z">
            <w:rPr/>
          </w:rPrChange>
        </w:rPr>
        <w:t xml:space="preserve">generated by Franklin Miller. The operations manual provides recommendations for daily, weekly, monthly, quarterly, semi-annual, and annual inspections and maintenance. Most activities involve visual inspection and application of lubrication. More frequent inspections are recommended if the unit is </w:t>
      </w:r>
      <w:proofErr w:type="gramStart"/>
      <w:r w:rsidRPr="003778AD">
        <w:rPr>
          <w:rFonts w:ascii="Times New Roman" w:hAnsi="Times New Roman" w:cs="Times New Roman"/>
          <w:rPrChange w:id="724" w:author="Faria, Vincent" w:date="2025-04-23T16:55:00Z" w16du:dateUtc="2025-04-23T23:55:00Z">
            <w:rPr/>
          </w:rPrChange>
        </w:rPr>
        <w:t>being operated</w:t>
      </w:r>
      <w:proofErr w:type="gramEnd"/>
      <w:r w:rsidRPr="003778AD">
        <w:rPr>
          <w:rFonts w:ascii="Times New Roman" w:hAnsi="Times New Roman" w:cs="Times New Roman"/>
          <w:rPrChange w:id="725" w:author="Faria, Vincent" w:date="2025-04-23T16:55:00Z" w16du:dateUtc="2025-04-23T23:55:00Z">
            <w:rPr/>
          </w:rPrChange>
        </w:rPr>
        <w:t xml:space="preserve"> under harsh conditions. Below is a table indicating the frequency and type of inspection.</w:t>
      </w:r>
    </w:p>
    <w:p w14:paraId="26B08D1E" w14:textId="15773697" w:rsidR="268EAF74" w:rsidRPr="003778AD" w:rsidRDefault="268EAF74" w:rsidP="268EAF74">
      <w:pPr>
        <w:pStyle w:val="Default"/>
        <w:rPr>
          <w:sz w:val="22"/>
          <w:szCs w:val="22"/>
        </w:rPr>
      </w:pPr>
    </w:p>
    <w:p w14:paraId="1F3C23F5" w14:textId="5CC8F017" w:rsidR="00572DB2" w:rsidRPr="003778AD" w:rsidRDefault="00572DB2" w:rsidP="268EAF74">
      <w:pPr>
        <w:pStyle w:val="Default"/>
        <w:rPr>
          <w:sz w:val="22"/>
          <w:szCs w:val="22"/>
        </w:rPr>
      </w:pPr>
      <w:r w:rsidRPr="003778AD">
        <w:rPr>
          <w:noProof/>
          <w:sz w:val="22"/>
          <w:szCs w:val="22"/>
          <w:rPrChange w:id="726" w:author="Faria, Vincent" w:date="2025-04-23T16:55:00Z" w16du:dateUtc="2025-04-23T23:55:00Z">
            <w:rPr>
              <w:noProof/>
            </w:rPr>
          </w:rPrChange>
        </w:rPr>
        <w:lastRenderedPageBreak/>
        <w:drawing>
          <wp:inline distT="0" distB="0" distL="0" distR="0" wp14:anchorId="56566523" wp14:editId="5E991B4B">
            <wp:extent cx="5943600" cy="5188585"/>
            <wp:effectExtent l="0" t="0" r="0" b="0"/>
            <wp:docPr id="732776245" name="Picture 1" descr="A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76245" name="Picture 1" descr="A checklist with white text&#10;&#10;AI-generated content may be incorrect."/>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943600" cy="5188585"/>
                    </a:xfrm>
                    <a:prstGeom prst="rect">
                      <a:avLst/>
                    </a:prstGeom>
                    <a:noFill/>
                    <a:ln>
                      <a:noFill/>
                    </a:ln>
                  </pic:spPr>
                </pic:pic>
              </a:graphicData>
            </a:graphic>
          </wp:inline>
        </w:drawing>
      </w:r>
    </w:p>
    <w:p w14:paraId="7DFD4205" w14:textId="77777777" w:rsidR="00572DB2" w:rsidRPr="003778AD" w:rsidRDefault="00572DB2" w:rsidP="268EAF74">
      <w:pPr>
        <w:pStyle w:val="Default"/>
        <w:rPr>
          <w:sz w:val="22"/>
          <w:szCs w:val="22"/>
        </w:rPr>
      </w:pPr>
    </w:p>
    <w:p w14:paraId="09C60818" w14:textId="77777777" w:rsidR="00572DB2" w:rsidRPr="00336BCC" w:rsidRDefault="00572DB2">
      <w:pPr>
        <w:pStyle w:val="ListParagraph"/>
        <w:numPr>
          <w:ilvl w:val="0"/>
          <w:numId w:val="29"/>
        </w:numPr>
        <w:rPr>
          <w:rFonts w:ascii="Times New Roman" w:hAnsi="Times New Roman" w:cs="Times New Roman"/>
          <w:rPrChange w:id="727" w:author="Faria, Vincent" w:date="2025-04-23T17:01:00Z" w16du:dateUtc="2025-04-24T00:01:00Z">
            <w:rPr/>
          </w:rPrChange>
        </w:rPr>
        <w:pPrChange w:id="728" w:author="Faria, Vincent" w:date="2025-04-23T17:01:00Z" w16du:dateUtc="2025-04-24T00:01:00Z">
          <w:pPr/>
        </w:pPrChange>
      </w:pPr>
      <w:del w:id="729" w:author="Faria, Vincent" w:date="2025-04-23T17:01:00Z" w16du:dateUtc="2025-04-24T00:01:00Z">
        <w:r w:rsidRPr="00336BCC" w:rsidDel="00336BCC">
          <w:rPr>
            <w:rFonts w:ascii="Times New Roman" w:hAnsi="Times New Roman" w:cs="Times New Roman"/>
            <w:rPrChange w:id="730" w:author="Faria, Vincent" w:date="2025-04-23T17:01:00Z" w16du:dateUtc="2025-04-24T00:01:00Z">
              <w:rPr/>
            </w:rPrChange>
          </w:rPr>
          <w:delText xml:space="preserve">A - </w:delText>
        </w:r>
      </w:del>
      <w:r w:rsidRPr="00336BCC">
        <w:rPr>
          <w:rFonts w:ascii="Times New Roman" w:hAnsi="Times New Roman" w:cs="Times New Roman"/>
          <w:rPrChange w:id="731" w:author="Faria, Vincent" w:date="2025-04-23T17:01:00Z" w16du:dateUtc="2025-04-24T00:01:00Z">
            <w:rPr/>
          </w:rPrChange>
        </w:rPr>
        <w:t>Visual Inspection: The Taskmaster should be visually inspected once per day. While inspecting the machine the user should pay particular attention to excess process material collecting on the equipment, stack tightness, and obvious signs of damage to the equipment.</w:t>
      </w:r>
    </w:p>
    <w:p w14:paraId="0D3136E5" w14:textId="208AE15F" w:rsidR="00572DB2" w:rsidRPr="00336BCC" w:rsidRDefault="00572DB2">
      <w:pPr>
        <w:pStyle w:val="ListParagraph"/>
        <w:numPr>
          <w:ilvl w:val="0"/>
          <w:numId w:val="29"/>
        </w:numPr>
        <w:rPr>
          <w:rFonts w:ascii="Times New Roman" w:hAnsi="Times New Roman" w:cs="Times New Roman"/>
          <w:rPrChange w:id="732" w:author="Faria, Vincent" w:date="2025-04-23T17:01:00Z" w16du:dateUtc="2025-04-24T00:01:00Z">
            <w:rPr/>
          </w:rPrChange>
        </w:rPr>
        <w:pPrChange w:id="733" w:author="Faria, Vincent" w:date="2025-04-23T17:01:00Z" w16du:dateUtc="2025-04-24T00:01:00Z">
          <w:pPr/>
        </w:pPrChange>
      </w:pPr>
      <w:del w:id="734" w:author="Faria, Vincent" w:date="2025-04-23T17:01:00Z" w16du:dateUtc="2025-04-24T00:01:00Z">
        <w:r w:rsidRPr="00336BCC" w:rsidDel="00336BCC">
          <w:rPr>
            <w:rFonts w:ascii="Times New Roman" w:hAnsi="Times New Roman" w:cs="Times New Roman"/>
            <w:rPrChange w:id="735" w:author="Faria, Vincent" w:date="2025-04-23T17:01:00Z" w16du:dateUtc="2025-04-24T00:01:00Z">
              <w:rPr/>
            </w:rPrChange>
          </w:rPr>
          <w:delText>B-</w:delText>
        </w:r>
        <w:r w:rsidRPr="00336BCC" w:rsidDel="00EB59FA">
          <w:rPr>
            <w:rFonts w:ascii="Times New Roman" w:hAnsi="Times New Roman" w:cs="Times New Roman"/>
            <w:rPrChange w:id="736" w:author="Faria, Vincent" w:date="2025-04-23T17:01:00Z" w16du:dateUtc="2025-04-24T00:01:00Z">
              <w:rPr/>
            </w:rPrChange>
          </w:rPr>
          <w:delText xml:space="preserve"> </w:delText>
        </w:r>
      </w:del>
      <w:r w:rsidRPr="00336BCC">
        <w:rPr>
          <w:rFonts w:ascii="Times New Roman" w:hAnsi="Times New Roman" w:cs="Times New Roman"/>
          <w:rPrChange w:id="737" w:author="Faria, Vincent" w:date="2025-04-23T17:01:00Z" w16du:dateUtc="2025-04-24T00:01:00Z">
            <w:rPr/>
          </w:rPrChange>
        </w:rPr>
        <w:t xml:space="preserve">Visual Cutter Inspection: The Taskmaster cutters should be visually inspected once per week. They will need to be </w:t>
      </w:r>
      <w:proofErr w:type="gramStart"/>
      <w:r w:rsidRPr="00336BCC">
        <w:rPr>
          <w:rFonts w:ascii="Times New Roman" w:hAnsi="Times New Roman" w:cs="Times New Roman"/>
          <w:rPrChange w:id="738" w:author="Faria, Vincent" w:date="2025-04-23T17:01:00Z" w16du:dateUtc="2025-04-24T00:01:00Z">
            <w:rPr/>
          </w:rPrChange>
        </w:rPr>
        <w:t>replaced</w:t>
      </w:r>
      <w:proofErr w:type="gramEnd"/>
      <w:r w:rsidRPr="00336BCC">
        <w:rPr>
          <w:rFonts w:ascii="Times New Roman" w:hAnsi="Times New Roman" w:cs="Times New Roman"/>
          <w:rPrChange w:id="739" w:author="Faria, Vincent" w:date="2025-04-23T17:01:00Z" w16du:dateUtc="2025-04-24T00:01:00Z">
            <w:rPr/>
          </w:rPrChange>
        </w:rPr>
        <w:t xml:space="preserve"> or re-ground as required for the proper operation.</w:t>
      </w:r>
    </w:p>
    <w:p w14:paraId="3413AF2E" w14:textId="2400473A" w:rsidR="00572DB2" w:rsidRPr="00336BCC" w:rsidDel="00EB59FA" w:rsidRDefault="00572DB2">
      <w:pPr>
        <w:pStyle w:val="ListParagraph"/>
        <w:numPr>
          <w:ilvl w:val="0"/>
          <w:numId w:val="29"/>
        </w:numPr>
        <w:rPr>
          <w:del w:id="740" w:author="Faria, Vincent" w:date="2025-04-23T17:02:00Z" w16du:dateUtc="2025-04-24T00:02:00Z"/>
          <w:rFonts w:ascii="Times New Roman" w:hAnsi="Times New Roman" w:cs="Times New Roman"/>
          <w:rPrChange w:id="741" w:author="Faria, Vincent" w:date="2025-04-23T17:01:00Z" w16du:dateUtc="2025-04-24T00:01:00Z">
            <w:rPr>
              <w:del w:id="742" w:author="Faria, Vincent" w:date="2025-04-23T17:02:00Z" w16du:dateUtc="2025-04-24T00:02:00Z"/>
            </w:rPr>
          </w:rPrChange>
        </w:rPr>
        <w:pPrChange w:id="743" w:author="Faria, Vincent" w:date="2025-04-23T17:01:00Z" w16du:dateUtc="2025-04-24T00:01:00Z">
          <w:pPr/>
        </w:pPrChange>
      </w:pPr>
      <w:del w:id="744" w:author="Faria, Vincent" w:date="2025-04-23T17:01:00Z" w16du:dateUtc="2025-04-24T00:01:00Z">
        <w:r w:rsidRPr="00336BCC" w:rsidDel="00EB59FA">
          <w:rPr>
            <w:rFonts w:ascii="Times New Roman" w:hAnsi="Times New Roman" w:cs="Times New Roman"/>
            <w:rPrChange w:id="745" w:author="Faria, Vincent" w:date="2025-04-23T17:01:00Z" w16du:dateUtc="2025-04-24T00:01:00Z">
              <w:rPr/>
            </w:rPrChange>
          </w:rPr>
          <w:delText xml:space="preserve">C - </w:delText>
        </w:r>
      </w:del>
      <w:r w:rsidRPr="00336BCC">
        <w:rPr>
          <w:rFonts w:ascii="Times New Roman" w:hAnsi="Times New Roman" w:cs="Times New Roman"/>
          <w:rPrChange w:id="746" w:author="Faria, Vincent" w:date="2025-04-23T17:01:00Z" w16du:dateUtc="2025-04-24T00:01:00Z">
            <w:rPr/>
          </w:rPrChange>
        </w:rPr>
        <w:t>Bearing Lubrication: Lubricate drive &amp; tail bearings with DuPont Teflon® with Moly (-10° to +350° F) Heavy Equipment Grease (McMaster-Carr Part # 8708T22). For tail bearings, grease through fitting with two (2) pumps of grease. For drive bearings, grease with two (2) pumps of grease. The frequency of greasing and</w:t>
      </w:r>
      <w:ins w:id="747" w:author="Faria, Vincent" w:date="2025-04-23T17:02:00Z" w16du:dateUtc="2025-04-24T00:02:00Z">
        <w:r w:rsidR="00EB59FA">
          <w:rPr>
            <w:rFonts w:ascii="Times New Roman" w:hAnsi="Times New Roman" w:cs="Times New Roman"/>
          </w:rPr>
          <w:t xml:space="preserve"> </w:t>
        </w:r>
      </w:ins>
    </w:p>
    <w:p w14:paraId="72345631" w14:textId="77777777" w:rsidR="00572DB2" w:rsidRPr="00EB59FA" w:rsidRDefault="00572DB2">
      <w:pPr>
        <w:pStyle w:val="ListParagraph"/>
        <w:numPr>
          <w:ilvl w:val="0"/>
          <w:numId w:val="29"/>
        </w:numPr>
        <w:rPr>
          <w:rFonts w:ascii="Times New Roman" w:hAnsi="Times New Roman" w:cs="Times New Roman"/>
          <w:rPrChange w:id="748" w:author="Faria, Vincent" w:date="2025-04-23T17:02:00Z" w16du:dateUtc="2025-04-24T00:02:00Z">
            <w:rPr/>
          </w:rPrChange>
        </w:rPr>
        <w:pPrChange w:id="749" w:author="Faria, Vincent" w:date="2025-04-23T17:02:00Z" w16du:dateUtc="2025-04-24T00:02:00Z">
          <w:pPr/>
        </w:pPrChange>
      </w:pPr>
      <w:proofErr w:type="gramStart"/>
      <w:r w:rsidRPr="00EB59FA">
        <w:rPr>
          <w:rFonts w:ascii="Times New Roman" w:hAnsi="Times New Roman" w:cs="Times New Roman"/>
          <w:rPrChange w:id="750" w:author="Faria, Vincent" w:date="2025-04-23T17:02:00Z" w16du:dateUtc="2025-04-24T00:02:00Z">
            <w:rPr/>
          </w:rPrChange>
        </w:rPr>
        <w:t>the</w:t>
      </w:r>
      <w:proofErr w:type="gramEnd"/>
      <w:r w:rsidRPr="00EB59FA">
        <w:rPr>
          <w:rFonts w:ascii="Times New Roman" w:hAnsi="Times New Roman" w:cs="Times New Roman"/>
          <w:rPrChange w:id="751" w:author="Faria, Vincent" w:date="2025-04-23T17:02:00Z" w16du:dateUtc="2025-04-24T00:02:00Z">
            <w:rPr/>
          </w:rPrChange>
        </w:rPr>
        <w:t xml:space="preserve"> amount of grease must be increased for dirty or wet conditions.</w:t>
      </w:r>
    </w:p>
    <w:p w14:paraId="5CDB97E0" w14:textId="77777777" w:rsidR="00572DB2" w:rsidRPr="00336BCC" w:rsidRDefault="00572DB2">
      <w:pPr>
        <w:pStyle w:val="ListParagraph"/>
        <w:numPr>
          <w:ilvl w:val="0"/>
          <w:numId w:val="29"/>
        </w:numPr>
        <w:rPr>
          <w:rFonts w:ascii="Times New Roman" w:hAnsi="Times New Roman" w:cs="Times New Roman"/>
          <w:rPrChange w:id="752" w:author="Faria, Vincent" w:date="2025-04-23T17:01:00Z" w16du:dateUtc="2025-04-24T00:01:00Z">
            <w:rPr/>
          </w:rPrChange>
        </w:rPr>
        <w:pPrChange w:id="753" w:author="Faria, Vincent" w:date="2025-04-23T17:01:00Z" w16du:dateUtc="2025-04-24T00:01:00Z">
          <w:pPr/>
        </w:pPrChange>
      </w:pPr>
      <w:del w:id="754" w:author="Faria, Vincent" w:date="2025-04-23T17:01:00Z" w16du:dateUtc="2025-04-24T00:01:00Z">
        <w:r w:rsidRPr="00336BCC" w:rsidDel="00EB59FA">
          <w:rPr>
            <w:rFonts w:ascii="Times New Roman" w:hAnsi="Times New Roman" w:cs="Times New Roman"/>
            <w:rPrChange w:id="755" w:author="Faria, Vincent" w:date="2025-04-23T17:01:00Z" w16du:dateUtc="2025-04-24T00:01:00Z">
              <w:rPr/>
            </w:rPrChange>
          </w:rPr>
          <w:delText xml:space="preserve">D - </w:delText>
        </w:r>
      </w:del>
      <w:r w:rsidRPr="00336BCC">
        <w:rPr>
          <w:rFonts w:ascii="Times New Roman" w:hAnsi="Times New Roman" w:cs="Times New Roman"/>
          <w:rPrChange w:id="756" w:author="Faria, Vincent" w:date="2025-04-23T17:01:00Z" w16du:dateUtc="2025-04-24T00:01:00Z">
            <w:rPr/>
          </w:rPrChange>
        </w:rPr>
        <w:t>Gear Lubrication: The gears must be lubricated with Dow Corning® 1122 Open Chain &amp; Gear Lube quarterly. Remove Reducer Adapter (260) and re-lubricate.</w:t>
      </w:r>
    </w:p>
    <w:p w14:paraId="6F5E52CD" w14:textId="51D964ED" w:rsidR="00572DB2" w:rsidRPr="00336BCC" w:rsidDel="00EB59FA" w:rsidRDefault="00572DB2">
      <w:pPr>
        <w:pStyle w:val="ListParagraph"/>
        <w:numPr>
          <w:ilvl w:val="0"/>
          <w:numId w:val="29"/>
        </w:numPr>
        <w:rPr>
          <w:del w:id="757" w:author="Faria, Vincent" w:date="2025-04-23T17:02:00Z" w16du:dateUtc="2025-04-24T00:02:00Z"/>
          <w:rFonts w:ascii="Times New Roman" w:hAnsi="Times New Roman" w:cs="Times New Roman"/>
          <w:rPrChange w:id="758" w:author="Faria, Vincent" w:date="2025-04-23T17:01:00Z" w16du:dateUtc="2025-04-24T00:01:00Z">
            <w:rPr>
              <w:del w:id="759" w:author="Faria, Vincent" w:date="2025-04-23T17:02:00Z" w16du:dateUtc="2025-04-24T00:02:00Z"/>
            </w:rPr>
          </w:rPrChange>
        </w:rPr>
        <w:pPrChange w:id="760" w:author="Faria, Vincent" w:date="2025-04-23T17:01:00Z" w16du:dateUtc="2025-04-24T00:01:00Z">
          <w:pPr/>
        </w:pPrChange>
      </w:pPr>
      <w:del w:id="761" w:author="Faria, Vincent" w:date="2025-04-23T17:02:00Z" w16du:dateUtc="2025-04-24T00:02:00Z">
        <w:r w:rsidRPr="00336BCC" w:rsidDel="00EB59FA">
          <w:rPr>
            <w:rFonts w:ascii="Times New Roman" w:hAnsi="Times New Roman" w:cs="Times New Roman"/>
            <w:rPrChange w:id="762" w:author="Faria, Vincent" w:date="2025-04-23T17:01:00Z" w16du:dateUtc="2025-04-24T00:01:00Z">
              <w:rPr/>
            </w:rPrChange>
          </w:rPr>
          <w:delText xml:space="preserve">E - </w:delText>
        </w:r>
      </w:del>
      <w:r w:rsidRPr="00336BCC">
        <w:rPr>
          <w:rFonts w:ascii="Times New Roman" w:hAnsi="Times New Roman" w:cs="Times New Roman"/>
          <w:rPrChange w:id="763" w:author="Faria, Vincent" w:date="2025-04-23T17:01:00Z" w16du:dateUtc="2025-04-24T00:01:00Z">
            <w:rPr/>
          </w:rPrChange>
        </w:rPr>
        <w:t xml:space="preserve">Fasteners: Inspect the fasteners once a month. </w:t>
      </w:r>
      <w:r w:rsidRPr="00336BCC">
        <w:rPr>
          <w:rFonts w:ascii="Times New Roman" w:hAnsi="Times New Roman" w:cs="Times New Roman"/>
          <w:b/>
          <w:bCs/>
          <w:rPrChange w:id="764" w:author="Faria, Vincent" w:date="2025-04-23T17:01:00Z" w16du:dateUtc="2025-04-24T00:01:00Z">
            <w:rPr>
              <w:b/>
              <w:bCs/>
            </w:rPr>
          </w:rPrChange>
        </w:rPr>
        <w:t>DO NOT OVER-TIGHTEN FASTENERS</w:t>
      </w:r>
      <w:r w:rsidRPr="00336BCC">
        <w:rPr>
          <w:rFonts w:ascii="Times New Roman" w:hAnsi="Times New Roman" w:cs="Times New Roman"/>
          <w:rPrChange w:id="765" w:author="Faria, Vincent" w:date="2025-04-23T17:01:00Z" w16du:dateUtc="2025-04-24T00:01:00Z">
            <w:rPr/>
          </w:rPrChange>
        </w:rPr>
        <w:t xml:space="preserve"> - only check for</w:t>
      </w:r>
      <w:ins w:id="766" w:author="Faria, Vincent" w:date="2025-04-23T17:02:00Z" w16du:dateUtc="2025-04-24T00:02:00Z">
        <w:r w:rsidR="00EB59FA">
          <w:rPr>
            <w:rFonts w:ascii="Times New Roman" w:hAnsi="Times New Roman" w:cs="Times New Roman"/>
          </w:rPr>
          <w:t xml:space="preserve"> </w:t>
        </w:r>
      </w:ins>
    </w:p>
    <w:p w14:paraId="109B67EE" w14:textId="77777777" w:rsidR="00572DB2" w:rsidRPr="00EB59FA" w:rsidRDefault="00572DB2">
      <w:pPr>
        <w:pStyle w:val="ListParagraph"/>
        <w:numPr>
          <w:ilvl w:val="0"/>
          <w:numId w:val="29"/>
        </w:numPr>
        <w:rPr>
          <w:rFonts w:ascii="Times New Roman" w:hAnsi="Times New Roman" w:cs="Times New Roman"/>
          <w:rPrChange w:id="767" w:author="Faria, Vincent" w:date="2025-04-23T17:02:00Z" w16du:dateUtc="2025-04-24T00:02:00Z">
            <w:rPr/>
          </w:rPrChange>
        </w:rPr>
        <w:pPrChange w:id="768" w:author="Faria, Vincent" w:date="2025-04-23T17:02:00Z" w16du:dateUtc="2025-04-24T00:02:00Z">
          <w:pPr/>
        </w:pPrChange>
      </w:pPr>
      <w:r w:rsidRPr="00EB59FA">
        <w:rPr>
          <w:rFonts w:ascii="Times New Roman" w:hAnsi="Times New Roman" w:cs="Times New Roman"/>
          <w:rPrChange w:id="769" w:author="Faria, Vincent" w:date="2025-04-23T17:02:00Z" w16du:dateUtc="2025-04-24T00:02:00Z">
            <w:rPr/>
          </w:rPrChange>
        </w:rPr>
        <w:t>tightness of bolts. Over-tightening fasteners could result in breakage of hardware.</w:t>
      </w:r>
    </w:p>
    <w:p w14:paraId="34EEC6D7" w14:textId="77777777" w:rsidR="00572DB2" w:rsidRPr="00336BCC" w:rsidRDefault="00572DB2">
      <w:pPr>
        <w:pStyle w:val="ListParagraph"/>
        <w:numPr>
          <w:ilvl w:val="0"/>
          <w:numId w:val="29"/>
        </w:numPr>
        <w:rPr>
          <w:rFonts w:ascii="Times New Roman" w:hAnsi="Times New Roman" w:cs="Times New Roman"/>
          <w:rPrChange w:id="770" w:author="Faria, Vincent" w:date="2025-04-23T17:01:00Z" w16du:dateUtc="2025-04-24T00:01:00Z">
            <w:rPr/>
          </w:rPrChange>
        </w:rPr>
        <w:pPrChange w:id="771" w:author="Faria, Vincent" w:date="2025-04-23T17:01:00Z" w16du:dateUtc="2025-04-24T00:01:00Z">
          <w:pPr/>
        </w:pPrChange>
      </w:pPr>
      <w:del w:id="772" w:author="Faria, Vincent" w:date="2025-04-23T17:02:00Z" w16du:dateUtc="2025-04-24T00:02:00Z">
        <w:r w:rsidRPr="00336BCC" w:rsidDel="00EB59FA">
          <w:rPr>
            <w:rFonts w:ascii="Times New Roman" w:hAnsi="Times New Roman" w:cs="Times New Roman"/>
            <w:rPrChange w:id="773" w:author="Faria, Vincent" w:date="2025-04-23T17:01:00Z" w16du:dateUtc="2025-04-24T00:01:00Z">
              <w:rPr/>
            </w:rPrChange>
          </w:rPr>
          <w:delText xml:space="preserve">F - </w:delText>
        </w:r>
      </w:del>
      <w:r w:rsidRPr="00336BCC">
        <w:rPr>
          <w:rFonts w:ascii="Times New Roman" w:hAnsi="Times New Roman" w:cs="Times New Roman"/>
          <w:rPrChange w:id="774" w:author="Faria, Vincent" w:date="2025-04-23T17:01:00Z" w16du:dateUtc="2025-04-24T00:01:00Z">
            <w:rPr/>
          </w:rPrChange>
        </w:rPr>
        <w:t>Seal Inspection: Inspect the bearing seals once every (6) months. Replace as needed.</w:t>
      </w:r>
    </w:p>
    <w:p w14:paraId="474EF47B" w14:textId="77777777" w:rsidR="00572DB2" w:rsidRPr="00336BCC" w:rsidRDefault="00572DB2">
      <w:pPr>
        <w:pStyle w:val="ListParagraph"/>
        <w:numPr>
          <w:ilvl w:val="0"/>
          <w:numId w:val="29"/>
        </w:numPr>
        <w:rPr>
          <w:rFonts w:ascii="Times New Roman" w:hAnsi="Times New Roman" w:cs="Times New Roman"/>
          <w:rPrChange w:id="775" w:author="Faria, Vincent" w:date="2025-04-23T17:01:00Z" w16du:dateUtc="2025-04-24T00:01:00Z">
            <w:rPr/>
          </w:rPrChange>
        </w:rPr>
        <w:pPrChange w:id="776" w:author="Faria, Vincent" w:date="2025-04-23T17:01:00Z" w16du:dateUtc="2025-04-24T00:01:00Z">
          <w:pPr/>
        </w:pPrChange>
      </w:pPr>
      <w:del w:id="777" w:author="Faria, Vincent" w:date="2025-04-23T17:02:00Z" w16du:dateUtc="2025-04-24T00:02:00Z">
        <w:r w:rsidRPr="00336BCC" w:rsidDel="00EB59FA">
          <w:rPr>
            <w:rFonts w:ascii="Times New Roman" w:hAnsi="Times New Roman" w:cs="Times New Roman"/>
            <w:rPrChange w:id="778" w:author="Faria, Vincent" w:date="2025-04-23T17:01:00Z" w16du:dateUtc="2025-04-24T00:01:00Z">
              <w:rPr/>
            </w:rPrChange>
          </w:rPr>
          <w:delText xml:space="preserve">G - </w:delText>
        </w:r>
      </w:del>
      <w:r w:rsidRPr="00336BCC">
        <w:rPr>
          <w:rFonts w:ascii="Times New Roman" w:hAnsi="Times New Roman" w:cs="Times New Roman"/>
          <w:rPrChange w:id="779" w:author="Faria, Vincent" w:date="2025-04-23T17:01:00Z" w16du:dateUtc="2025-04-24T00:01:00Z">
            <w:rPr/>
          </w:rPrChange>
        </w:rPr>
        <w:t>Purchased Components: Maintenance schedules must be constructed by the end user by reading the Operations &amp; Maintenance manuals for the purchased components at end of this manual.</w:t>
      </w:r>
    </w:p>
    <w:p w14:paraId="3B05EC60" w14:textId="77777777" w:rsidR="00572DB2" w:rsidRPr="00336BCC" w:rsidRDefault="00572DB2">
      <w:pPr>
        <w:pStyle w:val="ListParagraph"/>
        <w:numPr>
          <w:ilvl w:val="0"/>
          <w:numId w:val="29"/>
        </w:numPr>
        <w:rPr>
          <w:rFonts w:ascii="Times New Roman" w:hAnsi="Times New Roman" w:cs="Times New Roman"/>
          <w:rPrChange w:id="780" w:author="Faria, Vincent" w:date="2025-04-23T17:01:00Z" w16du:dateUtc="2025-04-24T00:01:00Z">
            <w:rPr/>
          </w:rPrChange>
        </w:rPr>
        <w:pPrChange w:id="781" w:author="Faria, Vincent" w:date="2025-04-23T17:01:00Z" w16du:dateUtc="2025-04-24T00:01:00Z">
          <w:pPr/>
        </w:pPrChange>
      </w:pPr>
      <w:del w:id="782" w:author="Faria, Vincent" w:date="2025-04-23T17:02:00Z" w16du:dateUtc="2025-04-24T00:02:00Z">
        <w:r w:rsidRPr="00336BCC" w:rsidDel="00EB59FA">
          <w:rPr>
            <w:rFonts w:ascii="Times New Roman" w:hAnsi="Times New Roman" w:cs="Times New Roman"/>
            <w:rPrChange w:id="783" w:author="Faria, Vincent" w:date="2025-04-23T17:01:00Z" w16du:dateUtc="2025-04-24T00:01:00Z">
              <w:rPr/>
            </w:rPrChange>
          </w:rPr>
          <w:delText xml:space="preserve">H - </w:delText>
        </w:r>
      </w:del>
      <w:r w:rsidRPr="00336BCC">
        <w:rPr>
          <w:rFonts w:ascii="Times New Roman" w:hAnsi="Times New Roman" w:cs="Times New Roman"/>
          <w:rPrChange w:id="784" w:author="Faria, Vincent" w:date="2025-04-23T17:01:00Z" w16du:dateUtc="2025-04-24T00:01:00Z">
            <w:rPr/>
          </w:rPrChange>
        </w:rPr>
        <w:t xml:space="preserve">Speed Reducer Lubrication: See reducer manufacturer’s operation &amp; maintenance manual at end of manual. </w:t>
      </w:r>
    </w:p>
    <w:p w14:paraId="6D49E29C" w14:textId="77777777" w:rsidR="00572DB2" w:rsidRPr="00336BCC" w:rsidRDefault="00572DB2">
      <w:pPr>
        <w:pStyle w:val="ListParagraph"/>
        <w:numPr>
          <w:ilvl w:val="0"/>
          <w:numId w:val="29"/>
        </w:numPr>
        <w:rPr>
          <w:rFonts w:ascii="Times New Roman" w:hAnsi="Times New Roman" w:cs="Times New Roman"/>
          <w:rPrChange w:id="785" w:author="Faria, Vincent" w:date="2025-04-23T17:01:00Z" w16du:dateUtc="2025-04-24T00:01:00Z">
            <w:rPr/>
          </w:rPrChange>
        </w:rPr>
        <w:pPrChange w:id="786" w:author="Faria, Vincent" w:date="2025-04-23T17:01:00Z" w16du:dateUtc="2025-04-24T00:01:00Z">
          <w:pPr/>
        </w:pPrChange>
      </w:pPr>
      <w:del w:id="787" w:author="Faria, Vincent" w:date="2025-04-23T17:02:00Z" w16du:dateUtc="2025-04-24T00:02:00Z">
        <w:r w:rsidRPr="00336BCC" w:rsidDel="00EB59FA">
          <w:rPr>
            <w:rFonts w:ascii="Times New Roman" w:hAnsi="Times New Roman" w:cs="Times New Roman"/>
            <w:rPrChange w:id="788" w:author="Faria, Vincent" w:date="2025-04-23T17:01:00Z" w16du:dateUtc="2025-04-24T00:01:00Z">
              <w:rPr/>
            </w:rPrChange>
          </w:rPr>
          <w:lastRenderedPageBreak/>
          <w:delText xml:space="preserve">I - </w:delText>
        </w:r>
      </w:del>
      <w:r w:rsidRPr="00336BCC">
        <w:rPr>
          <w:rFonts w:ascii="Times New Roman" w:hAnsi="Times New Roman" w:cs="Times New Roman"/>
          <w:rPrChange w:id="789" w:author="Faria, Vincent" w:date="2025-04-23T17:01:00Z" w16du:dateUtc="2025-04-24T00:01:00Z">
            <w:rPr/>
          </w:rPrChange>
        </w:rPr>
        <w:t>Electric Motor Lubrication: See motor manufacturer’s operation &amp; maintenance manual at end of the manual.</w:t>
      </w:r>
    </w:p>
    <w:p w14:paraId="46875C4E" w14:textId="77777777" w:rsidR="00572DB2" w:rsidRPr="00336BCC" w:rsidRDefault="00572DB2">
      <w:pPr>
        <w:pStyle w:val="ListParagraph"/>
        <w:numPr>
          <w:ilvl w:val="0"/>
          <w:numId w:val="29"/>
        </w:numPr>
        <w:rPr>
          <w:rFonts w:ascii="Times New Roman" w:hAnsi="Times New Roman" w:cs="Times New Roman"/>
          <w:rPrChange w:id="790" w:author="Faria, Vincent" w:date="2025-04-23T17:01:00Z" w16du:dateUtc="2025-04-24T00:01:00Z">
            <w:rPr/>
          </w:rPrChange>
        </w:rPr>
        <w:pPrChange w:id="791" w:author="Faria, Vincent" w:date="2025-04-23T17:01:00Z" w16du:dateUtc="2025-04-24T00:01:00Z">
          <w:pPr/>
        </w:pPrChange>
      </w:pPr>
      <w:del w:id="792" w:author="Faria, Vincent" w:date="2025-04-23T17:02:00Z" w16du:dateUtc="2025-04-24T00:02:00Z">
        <w:r w:rsidRPr="00336BCC" w:rsidDel="00EB59FA">
          <w:rPr>
            <w:rFonts w:ascii="Times New Roman" w:hAnsi="Times New Roman" w:cs="Times New Roman"/>
            <w:rPrChange w:id="793" w:author="Faria, Vincent" w:date="2025-04-23T17:01:00Z" w16du:dateUtc="2025-04-24T00:01:00Z">
              <w:rPr/>
            </w:rPrChange>
          </w:rPr>
          <w:delText xml:space="preserve">J - </w:delText>
        </w:r>
      </w:del>
      <w:r w:rsidRPr="00336BCC">
        <w:rPr>
          <w:rFonts w:ascii="Times New Roman" w:hAnsi="Times New Roman" w:cs="Times New Roman"/>
          <w:rPrChange w:id="794" w:author="Faria, Vincent" w:date="2025-04-23T17:01:00Z" w16du:dateUtc="2025-04-24T00:01:00Z">
            <w:rPr/>
          </w:rPrChange>
        </w:rPr>
        <w:t xml:space="preserve">Long Term Storage: </w:t>
      </w:r>
    </w:p>
    <w:p w14:paraId="62FBF5D3" w14:textId="77777777" w:rsidR="00EB59FA" w:rsidRDefault="00EB59FA" w:rsidP="00572DB2">
      <w:pPr>
        <w:rPr>
          <w:ins w:id="795" w:author="Faria, Vincent" w:date="2025-04-23T17:02:00Z" w16du:dateUtc="2025-04-24T00:02:00Z"/>
          <w:rFonts w:ascii="Times New Roman" w:hAnsi="Times New Roman" w:cs="Times New Roman"/>
        </w:rPr>
      </w:pPr>
    </w:p>
    <w:p w14:paraId="51ECE9E3" w14:textId="3F34ADCA" w:rsidR="00572DB2" w:rsidRPr="003778AD" w:rsidRDefault="00572DB2" w:rsidP="00572DB2">
      <w:pPr>
        <w:rPr>
          <w:rFonts w:ascii="Times New Roman" w:hAnsi="Times New Roman" w:cs="Times New Roman"/>
          <w:rPrChange w:id="796" w:author="Faria, Vincent" w:date="2025-04-23T16:55:00Z" w16du:dateUtc="2025-04-23T23:55:00Z">
            <w:rPr/>
          </w:rPrChange>
        </w:rPr>
      </w:pPr>
      <w:r w:rsidRPr="00356631">
        <w:rPr>
          <w:rFonts w:ascii="Times New Roman" w:hAnsi="Times New Roman" w:cs="Times New Roman"/>
          <w:b/>
          <w:bCs/>
          <w:rPrChange w:id="797" w:author="Faria, Vincent" w:date="2025-04-23T17:03:00Z" w16du:dateUtc="2025-04-24T00:03:00Z">
            <w:rPr/>
          </w:rPrChange>
        </w:rPr>
        <w:t>Motor:</w:t>
      </w:r>
      <w:r w:rsidRPr="003778AD">
        <w:rPr>
          <w:rFonts w:ascii="Times New Roman" w:hAnsi="Times New Roman" w:cs="Times New Roman"/>
          <w:rPrChange w:id="798" w:author="Faria, Vincent" w:date="2025-04-23T16:55:00Z" w16du:dateUtc="2025-04-23T23:55:00Z">
            <w:rPr/>
          </w:rPrChange>
        </w:rPr>
        <w:t xml:space="preserve"> The motor should be rotated manually to prevent problems with the bearings.</w:t>
      </w:r>
    </w:p>
    <w:p w14:paraId="08D5833C" w14:textId="3CC2418F" w:rsidR="00572DB2" w:rsidRPr="003778AD" w:rsidRDefault="00572DB2" w:rsidP="00572DB2">
      <w:pPr>
        <w:rPr>
          <w:rFonts w:ascii="Times New Roman" w:hAnsi="Times New Roman" w:cs="Times New Roman"/>
          <w:rPrChange w:id="799" w:author="Faria, Vincent" w:date="2025-04-23T16:55:00Z" w16du:dateUtc="2025-04-23T23:55:00Z">
            <w:rPr/>
          </w:rPrChange>
        </w:rPr>
      </w:pPr>
      <w:r w:rsidRPr="003778AD">
        <w:rPr>
          <w:rFonts w:ascii="Times New Roman" w:hAnsi="Times New Roman" w:cs="Times New Roman"/>
          <w:rPrChange w:id="800" w:author="Faria, Vincent" w:date="2025-04-23T16:55:00Z" w16du:dateUtc="2025-04-23T23:55:00Z">
            <w:rPr/>
          </w:rPrChange>
        </w:rPr>
        <w:t>Procedure:</w:t>
      </w:r>
    </w:p>
    <w:p w14:paraId="02183924" w14:textId="74692065" w:rsidR="00572DB2" w:rsidRPr="00356631" w:rsidRDefault="00572DB2">
      <w:pPr>
        <w:pStyle w:val="ListParagraph"/>
        <w:numPr>
          <w:ilvl w:val="0"/>
          <w:numId w:val="32"/>
        </w:numPr>
        <w:rPr>
          <w:rFonts w:ascii="Times New Roman" w:hAnsi="Times New Roman" w:cs="Times New Roman"/>
          <w:rPrChange w:id="801" w:author="Faria, Vincent" w:date="2025-04-23T17:02:00Z" w16du:dateUtc="2025-04-24T00:02:00Z">
            <w:rPr/>
          </w:rPrChange>
        </w:rPr>
        <w:pPrChange w:id="802" w:author="Faria, Vincent" w:date="2025-04-23T17:02:00Z" w16du:dateUtc="2025-04-24T00:02:00Z">
          <w:pPr/>
        </w:pPrChange>
      </w:pPr>
      <w:del w:id="803" w:author="Faria, Vincent" w:date="2025-04-23T17:02:00Z" w16du:dateUtc="2025-04-24T00:02:00Z">
        <w:r w:rsidRPr="00356631" w:rsidDel="00356631">
          <w:rPr>
            <w:rFonts w:ascii="Times New Roman" w:hAnsi="Times New Roman" w:cs="Times New Roman"/>
            <w:rPrChange w:id="804" w:author="Faria, Vincent" w:date="2025-04-23T17:02:00Z" w16du:dateUtc="2025-04-24T00:02:00Z">
              <w:rPr/>
            </w:rPrChange>
          </w:rPr>
          <w:delText xml:space="preserve">A. </w:delText>
        </w:r>
      </w:del>
      <w:r w:rsidRPr="00356631">
        <w:rPr>
          <w:rFonts w:ascii="Times New Roman" w:hAnsi="Times New Roman" w:cs="Times New Roman"/>
          <w:rPrChange w:id="805" w:author="Faria, Vincent" w:date="2025-04-23T17:02:00Z" w16du:dateUtc="2025-04-24T00:02:00Z">
            <w:rPr/>
          </w:rPrChange>
        </w:rPr>
        <w:t>Remove Fan Cover.</w:t>
      </w:r>
    </w:p>
    <w:p w14:paraId="7654D139" w14:textId="291D1585" w:rsidR="00572DB2" w:rsidRPr="00356631" w:rsidRDefault="00572DB2">
      <w:pPr>
        <w:pStyle w:val="ListParagraph"/>
        <w:numPr>
          <w:ilvl w:val="0"/>
          <w:numId w:val="32"/>
        </w:numPr>
        <w:rPr>
          <w:rFonts w:ascii="Times New Roman" w:hAnsi="Times New Roman" w:cs="Times New Roman"/>
          <w:rPrChange w:id="806" w:author="Faria, Vincent" w:date="2025-04-23T17:02:00Z" w16du:dateUtc="2025-04-24T00:02:00Z">
            <w:rPr/>
          </w:rPrChange>
        </w:rPr>
        <w:pPrChange w:id="807" w:author="Faria, Vincent" w:date="2025-04-23T17:02:00Z" w16du:dateUtc="2025-04-24T00:02:00Z">
          <w:pPr/>
        </w:pPrChange>
      </w:pPr>
      <w:del w:id="808" w:author="Faria, Vincent" w:date="2025-04-23T17:02:00Z" w16du:dateUtc="2025-04-24T00:02:00Z">
        <w:r w:rsidRPr="00356631" w:rsidDel="00356631">
          <w:rPr>
            <w:rFonts w:ascii="Times New Roman" w:hAnsi="Times New Roman" w:cs="Times New Roman"/>
            <w:rPrChange w:id="809" w:author="Faria, Vincent" w:date="2025-04-23T17:02:00Z" w16du:dateUtc="2025-04-24T00:02:00Z">
              <w:rPr/>
            </w:rPrChange>
          </w:rPr>
          <w:delText xml:space="preserve">B. </w:delText>
        </w:r>
      </w:del>
      <w:r w:rsidRPr="00356631">
        <w:rPr>
          <w:rFonts w:ascii="Times New Roman" w:hAnsi="Times New Roman" w:cs="Times New Roman"/>
          <w:rPrChange w:id="810" w:author="Faria, Vincent" w:date="2025-04-23T17:02:00Z" w16du:dateUtc="2025-04-24T00:02:00Z">
            <w:rPr/>
          </w:rPrChange>
        </w:rPr>
        <w:t>Rotate Shaft 360° (100 revolutions) every 30 days.</w:t>
      </w:r>
    </w:p>
    <w:p w14:paraId="072216BB" w14:textId="77777777" w:rsidR="00356631" w:rsidRDefault="00356631" w:rsidP="00572DB2">
      <w:pPr>
        <w:rPr>
          <w:ins w:id="811" w:author="Faria, Vincent" w:date="2025-04-23T17:03:00Z" w16du:dateUtc="2025-04-24T00:03:00Z"/>
          <w:rFonts w:ascii="Times New Roman" w:hAnsi="Times New Roman" w:cs="Times New Roman"/>
        </w:rPr>
      </w:pPr>
    </w:p>
    <w:p w14:paraId="2EEB6BED" w14:textId="36A58668" w:rsidR="00572DB2" w:rsidRPr="003778AD" w:rsidDel="00356631" w:rsidRDefault="00572DB2" w:rsidP="00572DB2">
      <w:pPr>
        <w:rPr>
          <w:del w:id="812" w:author="Faria, Vincent" w:date="2025-04-23T17:03:00Z" w16du:dateUtc="2025-04-24T00:03:00Z"/>
          <w:rFonts w:ascii="Times New Roman" w:hAnsi="Times New Roman" w:cs="Times New Roman"/>
          <w:rPrChange w:id="813" w:author="Faria, Vincent" w:date="2025-04-23T16:55:00Z" w16du:dateUtc="2025-04-23T23:55:00Z">
            <w:rPr>
              <w:del w:id="814" w:author="Faria, Vincent" w:date="2025-04-23T17:03:00Z" w16du:dateUtc="2025-04-24T00:03:00Z"/>
            </w:rPr>
          </w:rPrChange>
        </w:rPr>
      </w:pPr>
      <w:r w:rsidRPr="00356631">
        <w:rPr>
          <w:rFonts w:ascii="Times New Roman" w:hAnsi="Times New Roman" w:cs="Times New Roman"/>
          <w:b/>
          <w:bCs/>
          <w:rPrChange w:id="815" w:author="Faria, Vincent" w:date="2025-04-23T17:03:00Z" w16du:dateUtc="2025-04-24T00:03:00Z">
            <w:rPr/>
          </w:rPrChange>
        </w:rPr>
        <w:t>Reducer:</w:t>
      </w:r>
      <w:r w:rsidRPr="003778AD">
        <w:rPr>
          <w:rFonts w:ascii="Times New Roman" w:hAnsi="Times New Roman" w:cs="Times New Roman"/>
          <w:rPrChange w:id="816" w:author="Faria, Vincent" w:date="2025-04-23T16:55:00Z" w16du:dateUtc="2025-04-23T23:55:00Z">
            <w:rPr/>
          </w:rPrChange>
        </w:rPr>
        <w:t xml:space="preserve"> The reducer should be filled with oil.</w:t>
      </w:r>
    </w:p>
    <w:p w14:paraId="22A3E350" w14:textId="77777777" w:rsidR="00EB59FA" w:rsidRDefault="00EB59FA" w:rsidP="00572DB2">
      <w:pPr>
        <w:rPr>
          <w:ins w:id="817" w:author="Faria, Vincent" w:date="2025-04-23T17:02:00Z" w16du:dateUtc="2025-04-24T00:02:00Z"/>
          <w:rFonts w:ascii="Times New Roman" w:hAnsi="Times New Roman" w:cs="Times New Roman"/>
        </w:rPr>
      </w:pPr>
    </w:p>
    <w:p w14:paraId="18982304" w14:textId="67C8EFC9" w:rsidR="00572DB2" w:rsidRPr="003778AD" w:rsidRDefault="00572DB2" w:rsidP="00572DB2">
      <w:pPr>
        <w:rPr>
          <w:rFonts w:ascii="Times New Roman" w:hAnsi="Times New Roman" w:cs="Times New Roman"/>
          <w:rPrChange w:id="818" w:author="Faria, Vincent" w:date="2025-04-23T16:55:00Z" w16du:dateUtc="2025-04-23T23:55:00Z">
            <w:rPr/>
          </w:rPrChange>
        </w:rPr>
      </w:pPr>
      <w:r w:rsidRPr="003778AD">
        <w:rPr>
          <w:rFonts w:ascii="Times New Roman" w:hAnsi="Times New Roman" w:cs="Times New Roman"/>
          <w:rPrChange w:id="819" w:author="Faria, Vincent" w:date="2025-04-23T16:55:00Z" w16du:dateUtc="2025-04-23T23:55:00Z">
            <w:rPr/>
          </w:rPrChange>
        </w:rPr>
        <w:t>Procedure:</w:t>
      </w:r>
    </w:p>
    <w:p w14:paraId="1F84019C" w14:textId="6B13250F" w:rsidR="00572DB2" w:rsidRPr="00356631" w:rsidRDefault="00572DB2">
      <w:pPr>
        <w:pStyle w:val="ListParagraph"/>
        <w:numPr>
          <w:ilvl w:val="0"/>
          <w:numId w:val="30"/>
        </w:numPr>
        <w:rPr>
          <w:rFonts w:ascii="Times New Roman" w:hAnsi="Times New Roman" w:cs="Times New Roman"/>
          <w:rPrChange w:id="820" w:author="Faria, Vincent" w:date="2025-04-23T17:02:00Z" w16du:dateUtc="2025-04-24T00:02:00Z">
            <w:rPr/>
          </w:rPrChange>
        </w:rPr>
        <w:pPrChange w:id="821" w:author="Faria, Vincent" w:date="2025-04-23T17:02:00Z" w16du:dateUtc="2025-04-24T00:02:00Z">
          <w:pPr/>
        </w:pPrChange>
      </w:pPr>
      <w:del w:id="822" w:author="Faria, Vincent" w:date="2025-04-23T17:02:00Z" w16du:dateUtc="2025-04-24T00:02:00Z">
        <w:r w:rsidRPr="00356631" w:rsidDel="00356631">
          <w:rPr>
            <w:rFonts w:ascii="Times New Roman" w:hAnsi="Times New Roman" w:cs="Times New Roman"/>
            <w:rPrChange w:id="823" w:author="Faria, Vincent" w:date="2025-04-23T17:02:00Z" w16du:dateUtc="2025-04-24T00:02:00Z">
              <w:rPr/>
            </w:rPrChange>
          </w:rPr>
          <w:delText xml:space="preserve">A. </w:delText>
        </w:r>
      </w:del>
      <w:r w:rsidRPr="00356631">
        <w:rPr>
          <w:rFonts w:ascii="Times New Roman" w:hAnsi="Times New Roman" w:cs="Times New Roman"/>
          <w:rPrChange w:id="824" w:author="Faria, Vincent" w:date="2025-04-23T17:02:00Z" w16du:dateUtc="2025-04-24T00:02:00Z">
            <w:rPr/>
          </w:rPrChange>
        </w:rPr>
        <w:t>Store in a sheltered area away from chemical vapors or steam</w:t>
      </w:r>
    </w:p>
    <w:p w14:paraId="263E7725" w14:textId="4CAA3C96" w:rsidR="00572DB2" w:rsidRPr="00356631" w:rsidRDefault="00572DB2">
      <w:pPr>
        <w:pStyle w:val="ListParagraph"/>
        <w:numPr>
          <w:ilvl w:val="0"/>
          <w:numId w:val="30"/>
        </w:numPr>
        <w:rPr>
          <w:rFonts w:ascii="Times New Roman" w:hAnsi="Times New Roman" w:cs="Times New Roman"/>
          <w:rPrChange w:id="825" w:author="Faria, Vincent" w:date="2025-04-23T17:02:00Z" w16du:dateUtc="2025-04-24T00:02:00Z">
            <w:rPr/>
          </w:rPrChange>
        </w:rPr>
        <w:pPrChange w:id="826" w:author="Faria, Vincent" w:date="2025-04-23T17:02:00Z" w16du:dateUtc="2025-04-24T00:02:00Z">
          <w:pPr/>
        </w:pPrChange>
      </w:pPr>
      <w:del w:id="827" w:author="Faria, Vincent" w:date="2025-04-23T17:02:00Z" w16du:dateUtc="2025-04-24T00:02:00Z">
        <w:r w:rsidRPr="00356631" w:rsidDel="00356631">
          <w:rPr>
            <w:rFonts w:ascii="Times New Roman" w:hAnsi="Times New Roman" w:cs="Times New Roman"/>
            <w:rPrChange w:id="828" w:author="Faria, Vincent" w:date="2025-04-23T17:02:00Z" w16du:dateUtc="2025-04-24T00:02:00Z">
              <w:rPr/>
            </w:rPrChange>
          </w:rPr>
          <w:delText xml:space="preserve">B. </w:delText>
        </w:r>
      </w:del>
      <w:r w:rsidRPr="00356631">
        <w:rPr>
          <w:rFonts w:ascii="Times New Roman" w:hAnsi="Times New Roman" w:cs="Times New Roman"/>
          <w:rPrChange w:id="829" w:author="Faria, Vincent" w:date="2025-04-23T17:02:00Z" w16du:dateUtc="2025-04-24T00:02:00Z">
            <w:rPr/>
          </w:rPrChange>
        </w:rPr>
        <w:t xml:space="preserve">Spray oil on exposed shafts &amp; seals. Remove oil </w:t>
      </w:r>
      <w:proofErr w:type="gramStart"/>
      <w:r w:rsidRPr="00356631">
        <w:rPr>
          <w:rFonts w:ascii="Times New Roman" w:hAnsi="Times New Roman" w:cs="Times New Roman"/>
          <w:rPrChange w:id="830" w:author="Faria, Vincent" w:date="2025-04-23T17:02:00Z" w16du:dateUtc="2025-04-24T00:02:00Z">
            <w:rPr/>
          </w:rPrChange>
        </w:rPr>
        <w:t>on</w:t>
      </w:r>
      <w:proofErr w:type="gramEnd"/>
      <w:r w:rsidRPr="00356631">
        <w:rPr>
          <w:rFonts w:ascii="Times New Roman" w:hAnsi="Times New Roman" w:cs="Times New Roman"/>
          <w:rPrChange w:id="831" w:author="Faria, Vincent" w:date="2025-04-23T17:02:00Z" w16du:dateUtc="2025-04-24T00:02:00Z">
            <w:rPr/>
          </w:rPrChange>
        </w:rPr>
        <w:t xml:space="preserve"> start-up.</w:t>
      </w:r>
    </w:p>
    <w:p w14:paraId="456D8621" w14:textId="5C3DD8F3" w:rsidR="00572DB2" w:rsidRPr="00356631" w:rsidRDefault="00572DB2">
      <w:pPr>
        <w:pStyle w:val="ListParagraph"/>
        <w:numPr>
          <w:ilvl w:val="0"/>
          <w:numId w:val="30"/>
        </w:numPr>
        <w:rPr>
          <w:rFonts w:ascii="Times New Roman" w:hAnsi="Times New Roman" w:cs="Times New Roman"/>
          <w:rPrChange w:id="832" w:author="Faria, Vincent" w:date="2025-04-23T17:02:00Z" w16du:dateUtc="2025-04-24T00:02:00Z">
            <w:rPr/>
          </w:rPrChange>
        </w:rPr>
        <w:pPrChange w:id="833" w:author="Faria, Vincent" w:date="2025-04-23T17:02:00Z" w16du:dateUtc="2025-04-24T00:02:00Z">
          <w:pPr/>
        </w:pPrChange>
      </w:pPr>
      <w:del w:id="834" w:author="Faria, Vincent" w:date="2025-04-23T17:02:00Z" w16du:dateUtc="2025-04-24T00:02:00Z">
        <w:r w:rsidRPr="00356631" w:rsidDel="00356631">
          <w:rPr>
            <w:rFonts w:ascii="Times New Roman" w:hAnsi="Times New Roman" w:cs="Times New Roman"/>
            <w:rPrChange w:id="835" w:author="Faria, Vincent" w:date="2025-04-23T17:02:00Z" w16du:dateUtc="2025-04-24T00:02:00Z">
              <w:rPr/>
            </w:rPrChange>
          </w:rPr>
          <w:delText xml:space="preserve">C. </w:delText>
        </w:r>
      </w:del>
      <w:r w:rsidRPr="00356631">
        <w:rPr>
          <w:rFonts w:ascii="Times New Roman" w:hAnsi="Times New Roman" w:cs="Times New Roman"/>
          <w:rPrChange w:id="836" w:author="Faria, Vincent" w:date="2025-04-23T17:02:00Z" w16du:dateUtc="2025-04-24T00:02:00Z">
            <w:rPr/>
          </w:rPrChange>
        </w:rPr>
        <w:t>Cover.</w:t>
      </w:r>
    </w:p>
    <w:p w14:paraId="15BF88F7" w14:textId="6B8FE25B" w:rsidR="00572DB2" w:rsidRPr="00356631" w:rsidRDefault="00572DB2">
      <w:pPr>
        <w:pStyle w:val="ListParagraph"/>
        <w:numPr>
          <w:ilvl w:val="0"/>
          <w:numId w:val="30"/>
        </w:numPr>
        <w:rPr>
          <w:rFonts w:ascii="Times New Roman" w:hAnsi="Times New Roman" w:cs="Times New Roman"/>
          <w:rPrChange w:id="837" w:author="Faria, Vincent" w:date="2025-04-23T17:02:00Z" w16du:dateUtc="2025-04-24T00:02:00Z">
            <w:rPr/>
          </w:rPrChange>
        </w:rPr>
        <w:pPrChange w:id="838" w:author="Faria, Vincent" w:date="2025-04-23T17:02:00Z" w16du:dateUtc="2025-04-24T00:02:00Z">
          <w:pPr/>
        </w:pPrChange>
      </w:pPr>
      <w:del w:id="839" w:author="Faria, Vincent" w:date="2025-04-23T17:02:00Z" w16du:dateUtc="2025-04-24T00:02:00Z">
        <w:r w:rsidRPr="00356631" w:rsidDel="00356631">
          <w:rPr>
            <w:rFonts w:ascii="Times New Roman" w:hAnsi="Times New Roman" w:cs="Times New Roman"/>
            <w:rPrChange w:id="840" w:author="Faria, Vincent" w:date="2025-04-23T17:02:00Z" w16du:dateUtc="2025-04-24T00:02:00Z">
              <w:rPr/>
            </w:rPrChange>
          </w:rPr>
          <w:delText xml:space="preserve">D. </w:delText>
        </w:r>
      </w:del>
      <w:r w:rsidRPr="00356631">
        <w:rPr>
          <w:rFonts w:ascii="Times New Roman" w:hAnsi="Times New Roman" w:cs="Times New Roman"/>
          <w:rPrChange w:id="841" w:author="Faria, Vincent" w:date="2025-04-23T17:02:00Z" w16du:dateUtc="2025-04-24T00:02:00Z">
            <w:rPr/>
          </w:rPrChange>
        </w:rPr>
        <w:t>Do not store in sunlight or near high heat.</w:t>
      </w:r>
    </w:p>
    <w:p w14:paraId="19A9CB66" w14:textId="77777777" w:rsidR="00572DB2" w:rsidRPr="003778AD" w:rsidRDefault="00572DB2" w:rsidP="268EAF74">
      <w:pPr>
        <w:pStyle w:val="Default"/>
        <w:rPr>
          <w:sz w:val="22"/>
          <w:szCs w:val="22"/>
        </w:rPr>
      </w:pPr>
    </w:p>
    <w:p w14:paraId="73729E92" w14:textId="77777777" w:rsidR="00572DB2" w:rsidRPr="00356631" w:rsidRDefault="00572DB2" w:rsidP="00572DB2">
      <w:pPr>
        <w:rPr>
          <w:rFonts w:ascii="Times New Roman" w:hAnsi="Times New Roman" w:cs="Times New Roman"/>
          <w:b/>
          <w:bCs/>
          <w:rPrChange w:id="842" w:author="Faria, Vincent" w:date="2025-04-23T17:03:00Z" w16du:dateUtc="2025-04-24T00:03:00Z">
            <w:rPr/>
          </w:rPrChange>
        </w:rPr>
      </w:pPr>
      <w:r w:rsidRPr="00356631">
        <w:rPr>
          <w:rFonts w:ascii="Times New Roman" w:hAnsi="Times New Roman" w:cs="Times New Roman"/>
          <w:b/>
          <w:bCs/>
          <w:rPrChange w:id="843" w:author="Faria, Vincent" w:date="2025-04-23T17:03:00Z" w16du:dateUtc="2025-04-24T00:03:00Z">
            <w:rPr/>
          </w:rPrChange>
        </w:rPr>
        <w:t>Long Term Storage</w:t>
      </w:r>
    </w:p>
    <w:p w14:paraId="0F3A382F" w14:textId="77777777" w:rsidR="00572DB2" w:rsidRPr="003778AD" w:rsidRDefault="00572DB2" w:rsidP="00572DB2">
      <w:pPr>
        <w:rPr>
          <w:rFonts w:ascii="Times New Roman" w:hAnsi="Times New Roman" w:cs="Times New Roman"/>
          <w:rPrChange w:id="844" w:author="Faria, Vincent" w:date="2025-04-23T16:55:00Z" w16du:dateUtc="2025-04-23T23:55:00Z">
            <w:rPr/>
          </w:rPrChange>
        </w:rPr>
      </w:pPr>
      <w:r w:rsidRPr="003778AD">
        <w:rPr>
          <w:rFonts w:ascii="Times New Roman" w:hAnsi="Times New Roman" w:cs="Times New Roman"/>
          <w:rPrChange w:id="845" w:author="Faria, Vincent" w:date="2025-04-23T16:55:00Z" w16du:dateUtc="2025-04-23T23:55:00Z">
            <w:rPr/>
          </w:rPrChange>
        </w:rPr>
        <w:t xml:space="preserve">In addition to the recommendations above, long term storage should be performed in a manner to keep the shredder away from inclement weather, such as rain, sleet, and snow. The area should be dry and if possible, not go through extreme temperature fluctuations. The shredder components, including the control box, connection cables, and combs should be covered tightly in plastic sheeting or </w:t>
      </w:r>
      <w:proofErr w:type="gramStart"/>
      <w:r w:rsidRPr="003778AD">
        <w:rPr>
          <w:rFonts w:ascii="Times New Roman" w:hAnsi="Times New Roman" w:cs="Times New Roman"/>
          <w:rPrChange w:id="846" w:author="Faria, Vincent" w:date="2025-04-23T16:55:00Z" w16du:dateUtc="2025-04-23T23:55:00Z">
            <w:rPr/>
          </w:rPrChange>
        </w:rPr>
        <w:t>wrap</w:t>
      </w:r>
      <w:proofErr w:type="gramEnd"/>
      <w:r w:rsidRPr="003778AD">
        <w:rPr>
          <w:rFonts w:ascii="Times New Roman" w:hAnsi="Times New Roman" w:cs="Times New Roman"/>
          <w:rPrChange w:id="847" w:author="Faria, Vincent" w:date="2025-04-23T16:55:00Z" w16du:dateUtc="2025-04-23T23:55:00Z">
            <w:rPr/>
          </w:rPrChange>
        </w:rPr>
        <w:t xml:space="preserve"> to prevent dust and debris accumulation when not in service.</w:t>
      </w:r>
    </w:p>
    <w:p w14:paraId="478A2157" w14:textId="77777777" w:rsidR="00572DB2" w:rsidRPr="003778AD" w:rsidRDefault="00572DB2" w:rsidP="00572DB2">
      <w:pPr>
        <w:rPr>
          <w:rFonts w:ascii="Times New Roman" w:hAnsi="Times New Roman" w:cs="Times New Roman"/>
          <w:rPrChange w:id="848" w:author="Faria, Vincent" w:date="2025-04-23T16:55:00Z" w16du:dateUtc="2025-04-23T23:55:00Z">
            <w:rPr/>
          </w:rPrChange>
        </w:rPr>
      </w:pPr>
      <w:r w:rsidRPr="003778AD">
        <w:rPr>
          <w:rFonts w:ascii="Times New Roman" w:hAnsi="Times New Roman" w:cs="Times New Roman"/>
          <w:rPrChange w:id="849" w:author="Faria, Vincent" w:date="2025-04-23T16:55:00Z" w16du:dateUtc="2025-04-23T23:55:00Z">
            <w:rPr/>
          </w:rPrChange>
        </w:rPr>
        <w:t> </w:t>
      </w:r>
    </w:p>
    <w:p w14:paraId="192DDE46" w14:textId="77777777" w:rsidR="00572DB2" w:rsidRPr="00356631" w:rsidRDefault="00572DB2" w:rsidP="00572DB2">
      <w:pPr>
        <w:rPr>
          <w:rFonts w:ascii="Times New Roman" w:hAnsi="Times New Roman" w:cs="Times New Roman"/>
          <w:b/>
          <w:bCs/>
          <w:rPrChange w:id="850" w:author="Faria, Vincent" w:date="2025-04-23T17:03:00Z" w16du:dateUtc="2025-04-24T00:03:00Z">
            <w:rPr/>
          </w:rPrChange>
        </w:rPr>
      </w:pPr>
      <w:r w:rsidRPr="00356631">
        <w:rPr>
          <w:rFonts w:ascii="Times New Roman" w:hAnsi="Times New Roman" w:cs="Times New Roman"/>
          <w:b/>
          <w:bCs/>
          <w:rPrChange w:id="851" w:author="Faria, Vincent" w:date="2025-04-23T17:03:00Z" w16du:dateUtc="2025-04-24T00:03:00Z">
            <w:rPr/>
          </w:rPrChange>
        </w:rPr>
        <w:t>Disassembly</w:t>
      </w:r>
    </w:p>
    <w:p w14:paraId="0FB4EAD7" w14:textId="77777777" w:rsidR="00572DB2" w:rsidRPr="003778AD" w:rsidRDefault="00572DB2" w:rsidP="00572DB2">
      <w:pPr>
        <w:rPr>
          <w:rFonts w:ascii="Times New Roman" w:hAnsi="Times New Roman" w:cs="Times New Roman"/>
          <w:rPrChange w:id="852" w:author="Faria, Vincent" w:date="2025-04-23T16:55:00Z" w16du:dateUtc="2025-04-23T23:55:00Z">
            <w:rPr/>
          </w:rPrChange>
        </w:rPr>
      </w:pPr>
      <w:r w:rsidRPr="003778AD">
        <w:rPr>
          <w:rFonts w:ascii="Times New Roman" w:hAnsi="Times New Roman" w:cs="Times New Roman"/>
          <w:rPrChange w:id="853" w:author="Faria, Vincent" w:date="2025-04-23T16:55:00Z" w16du:dateUtc="2025-04-23T23:55:00Z">
            <w:rPr/>
          </w:rPrChange>
        </w:rPr>
        <w:t>For the purposes of this section, disassembly refers to a breakdown of components to transport the unit off-site or moved to a different location for storage or other purposes. Disassembly will work in the opposite manner of assembly of the unit:</w:t>
      </w:r>
    </w:p>
    <w:p w14:paraId="2AA1F18E" w14:textId="77777777" w:rsidR="00572DB2" w:rsidRPr="003778AD" w:rsidRDefault="00572DB2" w:rsidP="00572DB2">
      <w:pPr>
        <w:numPr>
          <w:ilvl w:val="0"/>
          <w:numId w:val="21"/>
        </w:numPr>
        <w:rPr>
          <w:rFonts w:ascii="Times New Roman" w:eastAsia="Times New Roman" w:hAnsi="Times New Roman" w:cs="Times New Roman"/>
          <w:rPrChange w:id="854" w:author="Faria, Vincent" w:date="2025-04-23T16:55:00Z" w16du:dateUtc="2025-04-23T23:55:00Z">
            <w:rPr>
              <w:rFonts w:eastAsia="Times New Roman"/>
            </w:rPr>
          </w:rPrChange>
        </w:rPr>
      </w:pPr>
      <w:r w:rsidRPr="003778AD">
        <w:rPr>
          <w:rFonts w:ascii="Times New Roman" w:eastAsia="Times New Roman" w:hAnsi="Times New Roman" w:cs="Times New Roman"/>
          <w:rPrChange w:id="855" w:author="Faria, Vincent" w:date="2025-04-23T16:55:00Z" w16du:dateUtc="2025-04-23T23:55:00Z">
            <w:rPr>
              <w:rFonts w:eastAsia="Times New Roman"/>
            </w:rPr>
          </w:rPrChange>
        </w:rPr>
        <w:t xml:space="preserve">Disconnect all power to the control panel. If a generator is being used to supply power to the control box, a physical </w:t>
      </w:r>
      <w:proofErr w:type="gramStart"/>
      <w:r w:rsidRPr="003778AD">
        <w:rPr>
          <w:rFonts w:ascii="Times New Roman" w:eastAsia="Times New Roman" w:hAnsi="Times New Roman" w:cs="Times New Roman"/>
          <w:rPrChange w:id="856" w:author="Faria, Vincent" w:date="2025-04-23T16:55:00Z" w16du:dateUtc="2025-04-23T23:55:00Z">
            <w:rPr>
              <w:rFonts w:eastAsia="Times New Roman"/>
            </w:rPr>
          </w:rPrChange>
        </w:rPr>
        <w:t>disconnection</w:t>
      </w:r>
      <w:proofErr w:type="gramEnd"/>
      <w:r w:rsidRPr="003778AD">
        <w:rPr>
          <w:rFonts w:ascii="Times New Roman" w:eastAsia="Times New Roman" w:hAnsi="Times New Roman" w:cs="Times New Roman"/>
          <w:rPrChange w:id="857" w:author="Faria, Vincent" w:date="2025-04-23T16:55:00Z" w16du:dateUtc="2025-04-23T23:55:00Z">
            <w:rPr>
              <w:rFonts w:eastAsia="Times New Roman"/>
            </w:rPr>
          </w:rPrChange>
        </w:rPr>
        <w:t xml:space="preserve"> of the control box and generator should be performed. </w:t>
      </w:r>
    </w:p>
    <w:p w14:paraId="21BC97F3" w14:textId="77777777" w:rsidR="00572DB2" w:rsidRPr="003778AD" w:rsidRDefault="00572DB2" w:rsidP="00572DB2">
      <w:pPr>
        <w:numPr>
          <w:ilvl w:val="0"/>
          <w:numId w:val="21"/>
        </w:numPr>
        <w:rPr>
          <w:rFonts w:ascii="Times New Roman" w:eastAsia="Times New Roman" w:hAnsi="Times New Roman" w:cs="Times New Roman"/>
          <w:rPrChange w:id="858" w:author="Faria, Vincent" w:date="2025-04-23T16:55:00Z" w16du:dateUtc="2025-04-23T23:55:00Z">
            <w:rPr>
              <w:rFonts w:eastAsia="Times New Roman"/>
            </w:rPr>
          </w:rPrChange>
        </w:rPr>
      </w:pPr>
      <w:r w:rsidRPr="003778AD">
        <w:rPr>
          <w:rFonts w:ascii="Times New Roman" w:eastAsia="Times New Roman" w:hAnsi="Times New Roman" w:cs="Times New Roman"/>
          <w:rPrChange w:id="859" w:author="Faria, Vincent" w:date="2025-04-23T16:55:00Z" w16du:dateUtc="2025-04-23T23:55:00Z">
            <w:rPr>
              <w:rFonts w:eastAsia="Times New Roman"/>
            </w:rPr>
          </w:rPrChange>
        </w:rPr>
        <w:t>Remove the hopper. Remove the hex head bolts and lock washers and use machinery to physically remove the hopper from the table.</w:t>
      </w:r>
    </w:p>
    <w:p w14:paraId="5B1E0411" w14:textId="77777777" w:rsidR="00572DB2" w:rsidRPr="003778AD" w:rsidRDefault="00572DB2" w:rsidP="00572DB2">
      <w:pPr>
        <w:numPr>
          <w:ilvl w:val="0"/>
          <w:numId w:val="21"/>
        </w:numPr>
        <w:rPr>
          <w:rFonts w:ascii="Times New Roman" w:eastAsia="Times New Roman" w:hAnsi="Times New Roman" w:cs="Times New Roman"/>
          <w:rPrChange w:id="860" w:author="Faria, Vincent" w:date="2025-04-23T16:55:00Z" w16du:dateUtc="2025-04-23T23:55:00Z">
            <w:rPr>
              <w:rFonts w:eastAsia="Times New Roman"/>
            </w:rPr>
          </w:rPrChange>
        </w:rPr>
      </w:pPr>
      <w:r w:rsidRPr="003778AD">
        <w:rPr>
          <w:rFonts w:ascii="Times New Roman" w:eastAsia="Times New Roman" w:hAnsi="Times New Roman" w:cs="Times New Roman"/>
          <w:rPrChange w:id="861" w:author="Faria, Vincent" w:date="2025-04-23T16:55:00Z" w16du:dateUtc="2025-04-23T23:55:00Z">
            <w:rPr>
              <w:rFonts w:eastAsia="Times New Roman"/>
            </w:rPr>
          </w:rPrChange>
        </w:rPr>
        <w:t>Secure wires and cables. If the power box is mounted to the table of the unit, ensure that all wires and cables are securely attached to the frame of the unit. If the control box is not mounted to the table, it may be either disconnected or secured to the table along with all wires and cables.</w:t>
      </w:r>
    </w:p>
    <w:p w14:paraId="298EE242" w14:textId="77777777" w:rsidR="00572DB2" w:rsidRPr="003778AD" w:rsidRDefault="00572DB2" w:rsidP="00572DB2">
      <w:pPr>
        <w:rPr>
          <w:rFonts w:ascii="Times New Roman" w:hAnsi="Times New Roman" w:cs="Times New Roman"/>
          <w:rPrChange w:id="862" w:author="Faria, Vincent" w:date="2025-04-23T16:55:00Z" w16du:dateUtc="2025-04-23T23:55:00Z">
            <w:rPr/>
          </w:rPrChange>
        </w:rPr>
      </w:pPr>
      <w:r w:rsidRPr="003778AD">
        <w:rPr>
          <w:rFonts w:ascii="Times New Roman" w:hAnsi="Times New Roman" w:cs="Times New Roman"/>
          <w:rPrChange w:id="863" w:author="Faria, Vincent" w:date="2025-04-23T16:55:00Z" w16du:dateUtc="2025-04-23T23:55:00Z">
            <w:rPr/>
          </w:rPrChange>
        </w:rPr>
        <w:t> </w:t>
      </w:r>
    </w:p>
    <w:p w14:paraId="31233C30" w14:textId="24EBF013" w:rsidR="00D84544" w:rsidRPr="003778AD" w:rsidRDefault="00572DB2" w:rsidP="009933FB">
      <w:pPr>
        <w:rPr>
          <w:rFonts w:ascii="Times New Roman" w:hAnsi="Times New Roman" w:cs="Times New Roman"/>
          <w:rPrChange w:id="864" w:author="Faria, Vincent" w:date="2025-04-23T16:55:00Z" w16du:dateUtc="2025-04-23T23:55:00Z">
            <w:rPr/>
          </w:rPrChange>
        </w:rPr>
      </w:pPr>
      <w:r w:rsidRPr="003778AD">
        <w:rPr>
          <w:rFonts w:ascii="Times New Roman" w:hAnsi="Times New Roman" w:cs="Times New Roman"/>
          <w:rPrChange w:id="865" w:author="Faria, Vincent" w:date="2025-04-23T16:55:00Z" w16du:dateUtc="2025-04-23T23:55:00Z">
            <w:rPr/>
          </w:rPrChange>
        </w:rPr>
        <w:t xml:space="preserve">For disassembly of the cutters, spacers, frame, and other components refer to the O&amp;M Manual on appropriate techniques. </w:t>
      </w:r>
    </w:p>
    <w:p w14:paraId="5DCF7757" w14:textId="77777777" w:rsidR="00D84544" w:rsidRDefault="00D84544" w:rsidP="00D84544">
      <w:pPr>
        <w:pStyle w:val="Default"/>
        <w:rPr>
          <w:ins w:id="866" w:author="Camarillo, Bryan" w:date="2025-04-15T11:11:00Z"/>
          <w:sz w:val="22"/>
          <w:szCs w:val="22"/>
        </w:rPr>
      </w:pPr>
    </w:p>
    <w:p w14:paraId="1A6AD775" w14:textId="77777777" w:rsidR="00372B54" w:rsidRDefault="00372B54" w:rsidP="00D84544">
      <w:pPr>
        <w:pStyle w:val="Default"/>
        <w:rPr>
          <w:sz w:val="22"/>
          <w:szCs w:val="22"/>
        </w:rPr>
      </w:pPr>
    </w:p>
    <w:p w14:paraId="2D0A1DA2" w14:textId="0052011C" w:rsidR="00D84544" w:rsidRPr="000E67EE" w:rsidRDefault="00D84544" w:rsidP="00D84544">
      <w:pPr>
        <w:pStyle w:val="Default"/>
        <w:pageBreakBefore/>
        <w:rPr>
          <w:sz w:val="32"/>
          <w:szCs w:val="32"/>
          <w:rPrChange w:id="867" w:author="Camarillo, Bryan" w:date="2025-04-15T10:15:00Z">
            <w:rPr>
              <w:sz w:val="32"/>
              <w:szCs w:val="32"/>
              <w:highlight w:val="yellow"/>
            </w:rPr>
          </w:rPrChange>
        </w:rPr>
      </w:pPr>
      <w:r w:rsidRPr="000E67EE">
        <w:rPr>
          <w:b/>
          <w:bCs/>
          <w:sz w:val="32"/>
          <w:szCs w:val="32"/>
          <w:rPrChange w:id="868" w:author="Camarillo, Bryan" w:date="2025-04-15T10:15:00Z">
            <w:rPr>
              <w:b/>
              <w:bCs/>
              <w:sz w:val="32"/>
              <w:szCs w:val="32"/>
              <w:highlight w:val="yellow"/>
            </w:rPr>
          </w:rPrChange>
        </w:rPr>
        <w:lastRenderedPageBreak/>
        <w:t xml:space="preserve">Appendix: </w:t>
      </w:r>
      <w:r w:rsidR="00EE289E" w:rsidRPr="000E67EE">
        <w:rPr>
          <w:b/>
          <w:bCs/>
          <w:sz w:val="32"/>
          <w:szCs w:val="32"/>
        </w:rPr>
        <w:t xml:space="preserve">Lithium-ion </w:t>
      </w:r>
      <w:del w:id="869" w:author="Faria, Vincent" w:date="2025-04-23T16:35:00Z" w16du:dateUtc="2025-04-23T23:35:00Z">
        <w:r w:rsidR="00EE289E" w:rsidRPr="000E67EE" w:rsidDel="000740FB">
          <w:rPr>
            <w:b/>
            <w:bCs/>
            <w:sz w:val="32"/>
            <w:szCs w:val="32"/>
          </w:rPr>
          <w:delText xml:space="preserve">and Nickel Metal Hydride </w:delText>
        </w:r>
      </w:del>
      <w:r w:rsidR="00EE289E" w:rsidRPr="000E67EE">
        <w:rPr>
          <w:b/>
          <w:bCs/>
          <w:sz w:val="32"/>
          <w:szCs w:val="32"/>
        </w:rPr>
        <w:t>Battery Shredder</w:t>
      </w:r>
      <w:r w:rsidRPr="000E67EE">
        <w:rPr>
          <w:b/>
          <w:bCs/>
          <w:sz w:val="32"/>
          <w:szCs w:val="32"/>
          <w:rPrChange w:id="870" w:author="Camarillo, Bryan" w:date="2025-04-15T10:15:00Z">
            <w:rPr>
              <w:b/>
              <w:bCs/>
              <w:sz w:val="32"/>
              <w:szCs w:val="32"/>
              <w:highlight w:val="yellow"/>
            </w:rPr>
          </w:rPrChange>
        </w:rPr>
        <w:t xml:space="preserve"> Wildfire Response Equipment/Personnel</w:t>
      </w:r>
      <w:r w:rsidR="00EE289E" w:rsidRPr="000E67EE">
        <w:rPr>
          <w:b/>
          <w:bCs/>
          <w:sz w:val="32"/>
          <w:szCs w:val="32"/>
          <w:rPrChange w:id="871" w:author="Camarillo, Bryan" w:date="2025-04-15T10:15:00Z">
            <w:rPr>
              <w:b/>
              <w:bCs/>
              <w:sz w:val="32"/>
              <w:szCs w:val="32"/>
              <w:highlight w:val="yellow"/>
            </w:rPr>
          </w:rPrChange>
        </w:rPr>
        <w:t xml:space="preserve"> </w:t>
      </w:r>
      <w:r w:rsidRPr="000E67EE">
        <w:rPr>
          <w:b/>
          <w:bCs/>
          <w:sz w:val="32"/>
          <w:szCs w:val="32"/>
          <w:rPrChange w:id="872" w:author="Camarillo, Bryan" w:date="2025-04-15T10:15:00Z">
            <w:rPr>
              <w:b/>
              <w:bCs/>
              <w:sz w:val="32"/>
              <w:szCs w:val="32"/>
              <w:highlight w:val="yellow"/>
            </w:rPr>
          </w:rPrChange>
        </w:rPr>
        <w:t xml:space="preserve">List </w:t>
      </w:r>
    </w:p>
    <w:p w14:paraId="5486492C" w14:textId="77777777" w:rsidR="00356631" w:rsidRDefault="00356631" w:rsidP="007512D0">
      <w:pPr>
        <w:pStyle w:val="Default"/>
        <w:rPr>
          <w:ins w:id="873" w:author="Faria, Vincent" w:date="2025-04-23T17:03:00Z" w16du:dateUtc="2025-04-24T00:03:00Z"/>
          <w:b/>
        </w:rPr>
      </w:pPr>
    </w:p>
    <w:p w14:paraId="0E05EA21" w14:textId="4B81FAFB" w:rsidR="002E25AA" w:rsidRPr="00356631" w:rsidRDefault="00D84544" w:rsidP="007512D0">
      <w:pPr>
        <w:pStyle w:val="Default"/>
        <w:rPr>
          <w:ins w:id="874" w:author="Faria, Vincent" w:date="2025-04-23T16:36:00Z" w16du:dateUtc="2025-04-23T23:36:00Z"/>
          <w:sz w:val="22"/>
          <w:szCs w:val="22"/>
        </w:rPr>
      </w:pPr>
      <w:r w:rsidRPr="00356631">
        <w:rPr>
          <w:b/>
          <w:sz w:val="22"/>
          <w:szCs w:val="22"/>
          <w:rPrChange w:id="875" w:author="Faria, Vincent" w:date="2025-04-23T17:04:00Z" w16du:dateUtc="2025-04-24T00:04:00Z">
            <w:rPr>
              <w:b/>
            </w:rPr>
          </w:rPrChange>
        </w:rPr>
        <w:t xml:space="preserve">Equipment – </w:t>
      </w:r>
      <w:r w:rsidR="00D73634" w:rsidRPr="00356631">
        <w:rPr>
          <w:b/>
          <w:sz w:val="22"/>
          <w:szCs w:val="22"/>
          <w:rPrChange w:id="876" w:author="Faria, Vincent" w:date="2025-04-23T17:04:00Z" w16du:dateUtc="2025-04-24T00:04:00Z">
            <w:rPr>
              <w:b/>
            </w:rPr>
          </w:rPrChange>
        </w:rPr>
        <w:t>Battery Termination</w:t>
      </w:r>
      <w:r w:rsidRPr="00356631">
        <w:rPr>
          <w:b/>
          <w:sz w:val="22"/>
          <w:szCs w:val="22"/>
          <w:rPrChange w:id="877" w:author="Faria, Vincent" w:date="2025-04-23T17:04:00Z" w16du:dateUtc="2025-04-24T00:04:00Z">
            <w:rPr>
              <w:b/>
            </w:rPr>
          </w:rPrChange>
        </w:rPr>
        <w:t xml:space="preserve"> (Purpose: </w:t>
      </w:r>
      <w:r w:rsidR="00D73634" w:rsidRPr="00356631">
        <w:rPr>
          <w:b/>
          <w:sz w:val="22"/>
          <w:szCs w:val="22"/>
          <w:rPrChange w:id="878" w:author="Faria, Vincent" w:date="2025-04-23T17:04:00Z" w16du:dateUtc="2025-04-24T00:04:00Z">
            <w:rPr>
              <w:b/>
            </w:rPr>
          </w:rPrChange>
        </w:rPr>
        <w:t>Processing</w:t>
      </w:r>
      <w:r w:rsidR="009D2BBC" w:rsidRPr="00356631">
        <w:rPr>
          <w:b/>
          <w:sz w:val="22"/>
          <w:szCs w:val="22"/>
          <w:rPrChange w:id="879" w:author="Faria, Vincent" w:date="2025-04-23T17:04:00Z" w16du:dateUtc="2025-04-24T00:04:00Z">
            <w:rPr>
              <w:b/>
            </w:rPr>
          </w:rPrChange>
        </w:rPr>
        <w:t xml:space="preserve">, terminating and preparing for </w:t>
      </w:r>
      <w:del w:id="880" w:author="Faria, Vincent" w:date="2025-04-23T16:35:00Z" w16du:dateUtc="2025-04-23T23:35:00Z">
        <w:r w:rsidR="009D2BBC" w:rsidRPr="00356631" w:rsidDel="000740FB">
          <w:rPr>
            <w:b/>
            <w:sz w:val="22"/>
            <w:szCs w:val="22"/>
            <w:rPrChange w:id="881" w:author="Faria, Vincent" w:date="2025-04-23T17:04:00Z" w16du:dateUtc="2025-04-24T00:04:00Z">
              <w:rPr>
                <w:b/>
              </w:rPr>
            </w:rPrChange>
          </w:rPr>
          <w:delText>disposal)</w:delText>
        </w:r>
        <w:r w:rsidRPr="00356631" w:rsidDel="000740FB">
          <w:rPr>
            <w:sz w:val="22"/>
            <w:szCs w:val="22"/>
            <w:rPrChange w:id="882" w:author="Faria, Vincent" w:date="2025-04-23T17:04:00Z" w16du:dateUtc="2025-04-24T00:04:00Z">
              <w:rPr>
                <w:sz w:val="22"/>
                <w:szCs w:val="22"/>
                <w:highlight w:val="yellow"/>
              </w:rPr>
            </w:rPrChange>
          </w:rPr>
          <w:delText>Water</w:delText>
        </w:r>
      </w:del>
      <w:ins w:id="883" w:author="Faria, Vincent" w:date="2025-04-23T16:35:00Z" w16du:dateUtc="2025-04-23T23:35:00Z">
        <w:r w:rsidR="000740FB" w:rsidRPr="00356631">
          <w:rPr>
            <w:b/>
            <w:sz w:val="22"/>
            <w:szCs w:val="22"/>
            <w:rPrChange w:id="884" w:author="Faria, Vincent" w:date="2025-04-23T17:04:00Z" w16du:dateUtc="2025-04-24T00:04:00Z">
              <w:rPr>
                <w:b/>
              </w:rPr>
            </w:rPrChange>
          </w:rPr>
          <w:t>disposal)</w:t>
        </w:r>
        <w:r w:rsidR="000740FB" w:rsidRPr="00356631">
          <w:rPr>
            <w:sz w:val="22"/>
            <w:szCs w:val="22"/>
          </w:rPr>
          <w:t xml:space="preserve"> </w:t>
        </w:r>
      </w:ins>
    </w:p>
    <w:p w14:paraId="1A3C1C81" w14:textId="028B32AD" w:rsidR="00D84544" w:rsidRPr="000E67EE" w:rsidRDefault="000740FB">
      <w:pPr>
        <w:pStyle w:val="Default"/>
        <w:numPr>
          <w:ilvl w:val="0"/>
          <w:numId w:val="18"/>
        </w:numPr>
        <w:spacing w:after="80"/>
        <w:ind w:left="720" w:hanging="288"/>
        <w:rPr>
          <w:sz w:val="22"/>
          <w:szCs w:val="22"/>
          <w:rPrChange w:id="885" w:author="Camarillo, Bryan" w:date="2025-04-15T10:15:00Z">
            <w:rPr>
              <w:sz w:val="22"/>
              <w:szCs w:val="22"/>
              <w:highlight w:val="yellow"/>
            </w:rPr>
          </w:rPrChange>
        </w:rPr>
        <w:pPrChange w:id="886" w:author="Faria, Vincent" w:date="2025-04-23T17:06:00Z" w16du:dateUtc="2025-04-24T00:06:00Z">
          <w:pPr>
            <w:pStyle w:val="Default"/>
          </w:pPr>
        </w:pPrChange>
      </w:pPr>
      <w:ins w:id="887" w:author="Faria, Vincent" w:date="2025-04-23T16:35:00Z" w16du:dateUtc="2025-04-23T23:35:00Z">
        <w:r w:rsidRPr="000740FB">
          <w:rPr>
            <w:sz w:val="22"/>
            <w:szCs w:val="22"/>
          </w:rPr>
          <w:t>Water</w:t>
        </w:r>
      </w:ins>
      <w:r w:rsidR="00D84544" w:rsidRPr="000E67EE">
        <w:rPr>
          <w:sz w:val="22"/>
          <w:szCs w:val="22"/>
          <w:rPrChange w:id="888" w:author="Camarillo, Bryan" w:date="2025-04-15T10:15:00Z">
            <w:rPr>
              <w:sz w:val="22"/>
              <w:szCs w:val="22"/>
              <w:highlight w:val="yellow"/>
            </w:rPr>
          </w:rPrChange>
        </w:rPr>
        <w:t xml:space="preserve"> buffalo </w:t>
      </w:r>
    </w:p>
    <w:p w14:paraId="0F1E3850" w14:textId="4FCC97D6" w:rsidR="00D84544" w:rsidRPr="000E67EE" w:rsidRDefault="00D84544">
      <w:pPr>
        <w:pStyle w:val="Default"/>
        <w:numPr>
          <w:ilvl w:val="0"/>
          <w:numId w:val="18"/>
        </w:numPr>
        <w:spacing w:after="80"/>
        <w:ind w:left="720" w:hanging="288"/>
        <w:rPr>
          <w:sz w:val="22"/>
          <w:szCs w:val="22"/>
          <w:rPrChange w:id="889" w:author="Camarillo, Bryan" w:date="2025-04-15T10:15:00Z">
            <w:rPr>
              <w:sz w:val="22"/>
              <w:szCs w:val="22"/>
              <w:highlight w:val="yellow"/>
            </w:rPr>
          </w:rPrChange>
        </w:rPr>
        <w:pPrChange w:id="890" w:author="Faria, Vincent" w:date="2025-04-23T17:06:00Z" w16du:dateUtc="2025-04-24T00:06:00Z">
          <w:pPr>
            <w:pStyle w:val="Default"/>
            <w:numPr>
              <w:numId w:val="18"/>
            </w:numPr>
            <w:spacing w:after="80"/>
          </w:pPr>
        </w:pPrChange>
      </w:pPr>
      <w:r w:rsidRPr="000E67EE">
        <w:rPr>
          <w:sz w:val="22"/>
          <w:szCs w:val="22"/>
          <w:rPrChange w:id="891" w:author="Camarillo, Bryan" w:date="2025-04-15T10:15:00Z">
            <w:rPr>
              <w:sz w:val="22"/>
              <w:szCs w:val="22"/>
              <w:highlight w:val="yellow"/>
            </w:rPr>
          </w:rPrChange>
        </w:rPr>
        <w:t>Tyve</w:t>
      </w:r>
      <w:r w:rsidR="0042348D" w:rsidRPr="000E67EE">
        <w:rPr>
          <w:sz w:val="22"/>
          <w:szCs w:val="22"/>
          <w:rPrChange w:id="892" w:author="Camarillo, Bryan" w:date="2025-04-15T10:15:00Z">
            <w:rPr>
              <w:sz w:val="22"/>
              <w:szCs w:val="22"/>
              <w:highlight w:val="yellow"/>
            </w:rPr>
          </w:rPrChange>
        </w:rPr>
        <w:t>k</w:t>
      </w:r>
      <w:r w:rsidRPr="000E67EE">
        <w:rPr>
          <w:sz w:val="22"/>
          <w:szCs w:val="22"/>
          <w:rPrChange w:id="893" w:author="Camarillo, Bryan" w:date="2025-04-15T10:15:00Z">
            <w:rPr>
              <w:sz w:val="22"/>
              <w:szCs w:val="22"/>
              <w:highlight w:val="yellow"/>
            </w:rPr>
          </w:rPrChange>
        </w:rPr>
        <w:t xml:space="preserve"> sheeting </w:t>
      </w:r>
    </w:p>
    <w:p w14:paraId="1563186D" w14:textId="77777777" w:rsidR="00D84544" w:rsidRPr="000E67EE" w:rsidRDefault="00D84544">
      <w:pPr>
        <w:pStyle w:val="Default"/>
        <w:numPr>
          <w:ilvl w:val="0"/>
          <w:numId w:val="18"/>
        </w:numPr>
        <w:spacing w:after="80"/>
        <w:ind w:left="720" w:hanging="288"/>
        <w:rPr>
          <w:sz w:val="22"/>
          <w:szCs w:val="22"/>
          <w:rPrChange w:id="894" w:author="Camarillo, Bryan" w:date="2025-04-15T10:15:00Z">
            <w:rPr>
              <w:sz w:val="22"/>
              <w:szCs w:val="22"/>
              <w:highlight w:val="yellow"/>
            </w:rPr>
          </w:rPrChange>
        </w:rPr>
        <w:pPrChange w:id="895" w:author="Faria, Vincent" w:date="2025-04-23T17:06:00Z" w16du:dateUtc="2025-04-24T00:06:00Z">
          <w:pPr>
            <w:pStyle w:val="Default"/>
            <w:numPr>
              <w:numId w:val="18"/>
            </w:numPr>
            <w:spacing w:after="80"/>
          </w:pPr>
        </w:pPrChange>
      </w:pPr>
      <w:r w:rsidRPr="000E67EE">
        <w:rPr>
          <w:sz w:val="22"/>
          <w:szCs w:val="22"/>
          <w:rPrChange w:id="896" w:author="Camarillo, Bryan" w:date="2025-04-15T10:15:00Z">
            <w:rPr>
              <w:sz w:val="22"/>
              <w:szCs w:val="22"/>
              <w:highlight w:val="yellow"/>
            </w:rPr>
          </w:rPrChange>
        </w:rPr>
        <w:t xml:space="preserve">Fire blankets </w:t>
      </w:r>
    </w:p>
    <w:p w14:paraId="2129D40C" w14:textId="164FBE52" w:rsidR="00D84544" w:rsidRPr="000E67EE" w:rsidRDefault="00D84544">
      <w:pPr>
        <w:pStyle w:val="Default"/>
        <w:numPr>
          <w:ilvl w:val="0"/>
          <w:numId w:val="18"/>
        </w:numPr>
        <w:spacing w:after="80"/>
        <w:ind w:left="720" w:hanging="288"/>
        <w:rPr>
          <w:sz w:val="22"/>
          <w:szCs w:val="22"/>
          <w:rPrChange w:id="897" w:author="Camarillo, Bryan" w:date="2025-04-15T10:15:00Z">
            <w:rPr>
              <w:sz w:val="22"/>
              <w:szCs w:val="22"/>
              <w:highlight w:val="yellow"/>
            </w:rPr>
          </w:rPrChange>
        </w:rPr>
        <w:pPrChange w:id="898" w:author="Faria, Vincent" w:date="2025-04-23T17:06:00Z" w16du:dateUtc="2025-04-24T00:06:00Z">
          <w:pPr>
            <w:pStyle w:val="Default"/>
            <w:numPr>
              <w:numId w:val="18"/>
            </w:numPr>
            <w:spacing w:after="80"/>
          </w:pPr>
        </w:pPrChange>
      </w:pPr>
      <w:r w:rsidRPr="000E67EE">
        <w:rPr>
          <w:sz w:val="22"/>
          <w:szCs w:val="22"/>
          <w:rPrChange w:id="899" w:author="Camarillo, Bryan" w:date="2025-04-15T10:15:00Z">
            <w:rPr>
              <w:sz w:val="22"/>
              <w:szCs w:val="22"/>
              <w:highlight w:val="yellow"/>
            </w:rPr>
          </w:rPrChange>
        </w:rPr>
        <w:t>Duct tape/</w:t>
      </w:r>
      <w:r w:rsidR="0042348D" w:rsidRPr="000E67EE">
        <w:rPr>
          <w:sz w:val="22"/>
          <w:szCs w:val="22"/>
          <w:rPrChange w:id="900" w:author="Camarillo, Bryan" w:date="2025-04-15T10:15:00Z">
            <w:rPr>
              <w:sz w:val="22"/>
              <w:szCs w:val="22"/>
              <w:highlight w:val="yellow"/>
            </w:rPr>
          </w:rPrChange>
        </w:rPr>
        <w:t>G</w:t>
      </w:r>
      <w:r w:rsidRPr="000E67EE">
        <w:rPr>
          <w:sz w:val="22"/>
          <w:szCs w:val="22"/>
          <w:rPrChange w:id="901" w:author="Camarillo, Bryan" w:date="2025-04-15T10:15:00Z">
            <w:rPr>
              <w:sz w:val="22"/>
              <w:szCs w:val="22"/>
              <w:highlight w:val="yellow"/>
            </w:rPr>
          </w:rPrChange>
        </w:rPr>
        <w:t xml:space="preserve">orilla </w:t>
      </w:r>
      <w:r w:rsidR="0042348D" w:rsidRPr="000E67EE">
        <w:rPr>
          <w:sz w:val="22"/>
          <w:szCs w:val="22"/>
          <w:rPrChange w:id="902" w:author="Camarillo, Bryan" w:date="2025-04-15T10:15:00Z">
            <w:rPr>
              <w:sz w:val="22"/>
              <w:szCs w:val="22"/>
              <w:highlight w:val="yellow"/>
            </w:rPr>
          </w:rPrChange>
        </w:rPr>
        <w:t>T</w:t>
      </w:r>
      <w:r w:rsidRPr="000E67EE">
        <w:rPr>
          <w:sz w:val="22"/>
          <w:szCs w:val="22"/>
          <w:rPrChange w:id="903" w:author="Camarillo, Bryan" w:date="2025-04-15T10:15:00Z">
            <w:rPr>
              <w:sz w:val="22"/>
              <w:szCs w:val="22"/>
              <w:highlight w:val="yellow"/>
            </w:rPr>
          </w:rPrChange>
        </w:rPr>
        <w:t xml:space="preserve">ape </w:t>
      </w:r>
    </w:p>
    <w:p w14:paraId="5CB8A148" w14:textId="77777777" w:rsidR="00D84544" w:rsidRPr="000E67EE" w:rsidRDefault="00D84544">
      <w:pPr>
        <w:pStyle w:val="Default"/>
        <w:numPr>
          <w:ilvl w:val="0"/>
          <w:numId w:val="18"/>
        </w:numPr>
        <w:spacing w:after="80"/>
        <w:ind w:left="720" w:hanging="288"/>
        <w:rPr>
          <w:sz w:val="22"/>
          <w:szCs w:val="22"/>
          <w:rPrChange w:id="904" w:author="Camarillo, Bryan" w:date="2025-04-15T10:15:00Z">
            <w:rPr>
              <w:sz w:val="22"/>
              <w:szCs w:val="22"/>
              <w:highlight w:val="yellow"/>
            </w:rPr>
          </w:rPrChange>
        </w:rPr>
        <w:pPrChange w:id="905" w:author="Faria, Vincent" w:date="2025-04-23T17:06:00Z" w16du:dateUtc="2025-04-24T00:06:00Z">
          <w:pPr>
            <w:pStyle w:val="Default"/>
            <w:numPr>
              <w:numId w:val="18"/>
            </w:numPr>
            <w:spacing w:after="80"/>
          </w:pPr>
        </w:pPrChange>
      </w:pPr>
      <w:r w:rsidRPr="000E67EE">
        <w:rPr>
          <w:sz w:val="22"/>
          <w:szCs w:val="22"/>
          <w:rPrChange w:id="906" w:author="Camarillo, Bryan" w:date="2025-04-15T10:15:00Z">
            <w:rPr>
              <w:sz w:val="22"/>
              <w:szCs w:val="22"/>
              <w:highlight w:val="yellow"/>
            </w:rPr>
          </w:rPrChange>
        </w:rPr>
        <w:t xml:space="preserve">Metal open top drums with bungs </w:t>
      </w:r>
    </w:p>
    <w:p w14:paraId="32102797" w14:textId="77777777" w:rsidR="00D84544" w:rsidRPr="000E67EE" w:rsidRDefault="00D84544">
      <w:pPr>
        <w:pStyle w:val="Default"/>
        <w:numPr>
          <w:ilvl w:val="0"/>
          <w:numId w:val="18"/>
        </w:numPr>
        <w:spacing w:after="80"/>
        <w:ind w:left="720" w:hanging="288"/>
        <w:rPr>
          <w:sz w:val="22"/>
          <w:szCs w:val="22"/>
          <w:rPrChange w:id="907" w:author="Camarillo, Bryan" w:date="2025-04-15T10:15:00Z">
            <w:rPr>
              <w:sz w:val="22"/>
              <w:szCs w:val="22"/>
              <w:highlight w:val="yellow"/>
            </w:rPr>
          </w:rPrChange>
        </w:rPr>
        <w:pPrChange w:id="908" w:author="Faria, Vincent" w:date="2025-04-23T17:06:00Z" w16du:dateUtc="2025-04-24T00:06:00Z">
          <w:pPr>
            <w:pStyle w:val="Default"/>
            <w:numPr>
              <w:numId w:val="18"/>
            </w:numPr>
            <w:spacing w:after="80"/>
          </w:pPr>
        </w:pPrChange>
      </w:pPr>
      <w:r w:rsidRPr="000E67EE">
        <w:rPr>
          <w:sz w:val="22"/>
          <w:szCs w:val="22"/>
          <w:rPrChange w:id="909" w:author="Camarillo, Bryan" w:date="2025-04-15T10:15:00Z">
            <w:rPr>
              <w:sz w:val="22"/>
              <w:szCs w:val="22"/>
              <w:highlight w:val="yellow"/>
            </w:rPr>
          </w:rPrChange>
        </w:rPr>
        <w:t xml:space="preserve">Ratchet straps for securing loads </w:t>
      </w:r>
    </w:p>
    <w:p w14:paraId="30CB9CEE" w14:textId="77777777" w:rsidR="00D84544" w:rsidRPr="000E67EE" w:rsidRDefault="00D84544">
      <w:pPr>
        <w:pStyle w:val="Default"/>
        <w:numPr>
          <w:ilvl w:val="0"/>
          <w:numId w:val="18"/>
        </w:numPr>
        <w:spacing w:after="80"/>
        <w:ind w:left="720" w:hanging="288"/>
        <w:rPr>
          <w:sz w:val="22"/>
          <w:szCs w:val="22"/>
          <w:rPrChange w:id="910" w:author="Camarillo, Bryan" w:date="2025-04-15T10:15:00Z">
            <w:rPr>
              <w:sz w:val="22"/>
              <w:szCs w:val="22"/>
              <w:highlight w:val="yellow"/>
            </w:rPr>
          </w:rPrChange>
        </w:rPr>
        <w:pPrChange w:id="911" w:author="Faria, Vincent" w:date="2025-04-23T17:06:00Z" w16du:dateUtc="2025-04-24T00:06:00Z">
          <w:pPr>
            <w:pStyle w:val="Default"/>
            <w:numPr>
              <w:numId w:val="18"/>
            </w:numPr>
            <w:spacing w:after="80"/>
          </w:pPr>
        </w:pPrChange>
      </w:pPr>
      <w:r w:rsidRPr="000E67EE">
        <w:rPr>
          <w:sz w:val="22"/>
          <w:szCs w:val="22"/>
          <w:rPrChange w:id="912" w:author="Camarillo, Bryan" w:date="2025-04-15T10:15:00Z">
            <w:rPr>
              <w:sz w:val="22"/>
              <w:szCs w:val="22"/>
              <w:highlight w:val="yellow"/>
            </w:rPr>
          </w:rPrChange>
        </w:rPr>
        <w:t xml:space="preserve">Metal open-top trailer </w:t>
      </w:r>
    </w:p>
    <w:p w14:paraId="0E501E78" w14:textId="4E12098D" w:rsidR="00D84544" w:rsidRPr="000E67EE" w:rsidRDefault="00D84544">
      <w:pPr>
        <w:pStyle w:val="Default"/>
        <w:numPr>
          <w:ilvl w:val="0"/>
          <w:numId w:val="18"/>
        </w:numPr>
        <w:spacing w:after="80"/>
        <w:ind w:left="720" w:hanging="288"/>
        <w:rPr>
          <w:sz w:val="22"/>
          <w:szCs w:val="22"/>
          <w:rPrChange w:id="913" w:author="Camarillo, Bryan" w:date="2025-04-15T10:15:00Z">
            <w:rPr>
              <w:sz w:val="22"/>
              <w:szCs w:val="22"/>
              <w:highlight w:val="yellow"/>
            </w:rPr>
          </w:rPrChange>
        </w:rPr>
        <w:pPrChange w:id="914" w:author="Faria, Vincent" w:date="2025-04-23T17:06:00Z" w16du:dateUtc="2025-04-24T00:06:00Z">
          <w:pPr>
            <w:pStyle w:val="Default"/>
            <w:numPr>
              <w:ilvl w:val="1"/>
              <w:numId w:val="18"/>
            </w:numPr>
            <w:spacing w:after="50"/>
          </w:pPr>
        </w:pPrChange>
      </w:pPr>
      <w:r w:rsidRPr="000E67EE">
        <w:rPr>
          <w:sz w:val="22"/>
          <w:szCs w:val="22"/>
          <w:rPrChange w:id="915" w:author="Camarillo, Bryan" w:date="2025-04-15T10:15:00Z">
            <w:rPr>
              <w:sz w:val="22"/>
              <w:szCs w:val="22"/>
              <w:highlight w:val="yellow"/>
            </w:rPr>
          </w:rPrChange>
        </w:rPr>
        <w:t xml:space="preserve">Hand tools including, but not limited </w:t>
      </w:r>
      <w:proofErr w:type="gramStart"/>
      <w:r w:rsidRPr="000E67EE">
        <w:rPr>
          <w:sz w:val="22"/>
          <w:szCs w:val="22"/>
          <w:rPrChange w:id="916" w:author="Camarillo, Bryan" w:date="2025-04-15T10:15:00Z">
            <w:rPr>
              <w:sz w:val="22"/>
              <w:szCs w:val="22"/>
              <w:highlight w:val="yellow"/>
            </w:rPr>
          </w:rPrChange>
        </w:rPr>
        <w:t>to:</w:t>
      </w:r>
      <w:proofErr w:type="gramEnd"/>
      <w:r w:rsidRPr="000E67EE">
        <w:rPr>
          <w:sz w:val="22"/>
          <w:szCs w:val="22"/>
          <w:rPrChange w:id="917" w:author="Camarillo, Bryan" w:date="2025-04-15T10:15:00Z">
            <w:rPr>
              <w:sz w:val="22"/>
              <w:szCs w:val="22"/>
              <w:highlight w:val="yellow"/>
            </w:rPr>
          </w:rPrChange>
        </w:rPr>
        <w:t xml:space="preserve"> 12-16lb </w:t>
      </w:r>
      <w:del w:id="918" w:author="Faria, Vincent" w:date="2025-04-23T17:20:00Z" w16du:dateUtc="2025-04-24T00:20:00Z">
        <w:r w:rsidRPr="000E67EE" w:rsidDel="00CE5F98">
          <w:rPr>
            <w:sz w:val="22"/>
            <w:szCs w:val="22"/>
            <w:rPrChange w:id="919" w:author="Camarillo, Bryan" w:date="2025-04-15T10:15:00Z">
              <w:rPr>
                <w:sz w:val="22"/>
                <w:szCs w:val="22"/>
                <w:highlight w:val="yellow"/>
              </w:rPr>
            </w:rPrChange>
          </w:rPr>
          <w:delText>sledge hammer</w:delText>
        </w:r>
      </w:del>
      <w:ins w:id="920" w:author="Faria, Vincent" w:date="2025-04-23T17:20:00Z" w16du:dateUtc="2025-04-24T00:20:00Z">
        <w:r w:rsidR="00CE5F98" w:rsidRPr="00CE5F98">
          <w:rPr>
            <w:sz w:val="22"/>
            <w:szCs w:val="22"/>
          </w:rPr>
          <w:t>sledgehammer</w:t>
        </w:r>
      </w:ins>
      <w:r w:rsidRPr="000E67EE">
        <w:rPr>
          <w:sz w:val="22"/>
          <w:szCs w:val="22"/>
          <w:rPrChange w:id="921" w:author="Camarillo, Bryan" w:date="2025-04-15T10:15:00Z">
            <w:rPr>
              <w:sz w:val="22"/>
              <w:szCs w:val="22"/>
              <w:highlight w:val="yellow"/>
            </w:rPr>
          </w:rPrChange>
        </w:rPr>
        <w:t xml:space="preserve"> </w:t>
      </w:r>
    </w:p>
    <w:p w14:paraId="1DFEC4D9" w14:textId="77777777" w:rsidR="00D84544" w:rsidRPr="000E67EE" w:rsidRDefault="00D84544">
      <w:pPr>
        <w:pStyle w:val="Default"/>
        <w:numPr>
          <w:ilvl w:val="0"/>
          <w:numId w:val="18"/>
        </w:numPr>
        <w:spacing w:after="80"/>
        <w:ind w:left="720" w:hanging="288"/>
        <w:rPr>
          <w:sz w:val="22"/>
          <w:szCs w:val="22"/>
          <w:rPrChange w:id="922" w:author="Camarillo, Bryan" w:date="2025-04-15T10:15:00Z">
            <w:rPr>
              <w:sz w:val="22"/>
              <w:szCs w:val="22"/>
              <w:highlight w:val="yellow"/>
            </w:rPr>
          </w:rPrChange>
        </w:rPr>
        <w:pPrChange w:id="923" w:author="Faria, Vincent" w:date="2025-04-23T17:06:00Z" w16du:dateUtc="2025-04-24T00:06:00Z">
          <w:pPr>
            <w:pStyle w:val="Default"/>
            <w:numPr>
              <w:ilvl w:val="1"/>
              <w:numId w:val="18"/>
            </w:numPr>
            <w:spacing w:after="50"/>
          </w:pPr>
        </w:pPrChange>
      </w:pPr>
      <w:r w:rsidRPr="000E67EE">
        <w:rPr>
          <w:sz w:val="22"/>
          <w:szCs w:val="22"/>
          <w:rPrChange w:id="924" w:author="Camarillo, Bryan" w:date="2025-04-15T10:15:00Z">
            <w:rPr>
              <w:sz w:val="22"/>
              <w:szCs w:val="22"/>
              <w:highlight w:val="yellow"/>
            </w:rPr>
          </w:rPrChange>
        </w:rPr>
        <w:t xml:space="preserve">Mechanics toolset including bits and sockets etc. </w:t>
      </w:r>
    </w:p>
    <w:p w14:paraId="51D27EBD" w14:textId="77777777" w:rsidR="00D84544" w:rsidRPr="000E67EE" w:rsidRDefault="00D84544">
      <w:pPr>
        <w:pStyle w:val="Default"/>
        <w:numPr>
          <w:ilvl w:val="0"/>
          <w:numId w:val="18"/>
        </w:numPr>
        <w:spacing w:after="80"/>
        <w:ind w:left="720" w:hanging="288"/>
        <w:rPr>
          <w:sz w:val="22"/>
          <w:szCs w:val="22"/>
          <w:rPrChange w:id="925" w:author="Camarillo, Bryan" w:date="2025-04-15T10:15:00Z">
            <w:rPr>
              <w:sz w:val="22"/>
              <w:szCs w:val="22"/>
              <w:highlight w:val="yellow"/>
            </w:rPr>
          </w:rPrChange>
        </w:rPr>
        <w:pPrChange w:id="926" w:author="Faria, Vincent" w:date="2025-04-23T17:06:00Z" w16du:dateUtc="2025-04-24T00:06:00Z">
          <w:pPr>
            <w:pStyle w:val="Default"/>
            <w:numPr>
              <w:ilvl w:val="1"/>
              <w:numId w:val="18"/>
            </w:numPr>
          </w:pPr>
        </w:pPrChange>
      </w:pPr>
      <w:r w:rsidRPr="000E67EE">
        <w:rPr>
          <w:sz w:val="22"/>
          <w:szCs w:val="22"/>
          <w:rPrChange w:id="927" w:author="Camarillo, Bryan" w:date="2025-04-15T10:15:00Z">
            <w:rPr>
              <w:sz w:val="22"/>
              <w:szCs w:val="22"/>
              <w:highlight w:val="yellow"/>
            </w:rPr>
          </w:rPrChange>
        </w:rPr>
        <w:t xml:space="preserve">Non-sparking tools including bung wrench </w:t>
      </w:r>
    </w:p>
    <w:p w14:paraId="1355048F" w14:textId="7B52D8FB" w:rsidR="00D84544" w:rsidRPr="00E3541A" w:rsidDel="00356631" w:rsidRDefault="00D84544" w:rsidP="00CE5F98">
      <w:pPr>
        <w:pStyle w:val="Default"/>
        <w:numPr>
          <w:ilvl w:val="1"/>
          <w:numId w:val="18"/>
        </w:numPr>
        <w:rPr>
          <w:del w:id="928" w:author="Faria, Vincent" w:date="2025-04-23T17:04:00Z" w16du:dateUtc="2025-04-24T00:04:00Z"/>
          <w:sz w:val="22"/>
          <w:szCs w:val="22"/>
          <w:highlight w:val="yellow"/>
        </w:rPr>
      </w:pPr>
    </w:p>
    <w:p w14:paraId="18E5F71B" w14:textId="77777777" w:rsidR="009D2BBC" w:rsidRPr="000E67EE" w:rsidRDefault="00D84544">
      <w:pPr>
        <w:pStyle w:val="Default"/>
        <w:numPr>
          <w:ilvl w:val="0"/>
          <w:numId w:val="18"/>
        </w:numPr>
        <w:spacing w:after="80"/>
        <w:ind w:left="720" w:hanging="288"/>
        <w:rPr>
          <w:sz w:val="22"/>
          <w:szCs w:val="22"/>
          <w:rPrChange w:id="929" w:author="Camarillo, Bryan" w:date="2025-04-15T10:16:00Z">
            <w:rPr>
              <w:sz w:val="22"/>
              <w:szCs w:val="22"/>
              <w:highlight w:val="yellow"/>
            </w:rPr>
          </w:rPrChange>
        </w:rPr>
        <w:pPrChange w:id="930" w:author="Faria, Vincent" w:date="2025-04-23T17:06:00Z" w16du:dateUtc="2025-04-24T00:06:00Z">
          <w:pPr>
            <w:pStyle w:val="Default"/>
            <w:numPr>
              <w:ilvl w:val="1"/>
              <w:numId w:val="18"/>
            </w:numPr>
          </w:pPr>
        </w:pPrChange>
      </w:pPr>
      <w:r w:rsidRPr="000E67EE">
        <w:rPr>
          <w:sz w:val="22"/>
          <w:szCs w:val="22"/>
          <w:rPrChange w:id="931" w:author="Camarillo, Bryan" w:date="2025-04-15T10:16:00Z">
            <w:rPr>
              <w:sz w:val="22"/>
              <w:szCs w:val="22"/>
              <w:highlight w:val="yellow"/>
            </w:rPr>
          </w:rPrChange>
        </w:rPr>
        <w:t>Temperature gun/sensor</w:t>
      </w:r>
    </w:p>
    <w:p w14:paraId="3F9CAB01" w14:textId="2CF940FC" w:rsidR="00D84544" w:rsidRPr="000E67EE" w:rsidRDefault="009D2BBC">
      <w:pPr>
        <w:pStyle w:val="Default"/>
        <w:numPr>
          <w:ilvl w:val="0"/>
          <w:numId w:val="18"/>
        </w:numPr>
        <w:spacing w:after="80"/>
        <w:ind w:left="720" w:hanging="288"/>
        <w:rPr>
          <w:sz w:val="22"/>
          <w:szCs w:val="22"/>
          <w:rPrChange w:id="932" w:author="Camarillo, Bryan" w:date="2025-04-15T10:16:00Z">
            <w:rPr>
              <w:sz w:val="22"/>
              <w:szCs w:val="22"/>
              <w:highlight w:val="yellow"/>
            </w:rPr>
          </w:rPrChange>
        </w:rPr>
        <w:pPrChange w:id="933" w:author="Faria, Vincent" w:date="2025-04-23T17:06:00Z" w16du:dateUtc="2025-04-24T00:06:00Z">
          <w:pPr>
            <w:pStyle w:val="Default"/>
            <w:numPr>
              <w:ilvl w:val="1"/>
              <w:numId w:val="18"/>
            </w:numPr>
          </w:pPr>
        </w:pPrChange>
      </w:pPr>
      <w:r w:rsidRPr="000E67EE">
        <w:rPr>
          <w:sz w:val="22"/>
          <w:szCs w:val="22"/>
          <w:rPrChange w:id="934" w:author="Camarillo, Bryan" w:date="2025-04-15T10:16:00Z">
            <w:rPr>
              <w:sz w:val="22"/>
              <w:szCs w:val="22"/>
              <w:highlight w:val="yellow"/>
            </w:rPr>
          </w:rPrChange>
        </w:rPr>
        <w:t>Thermal camera</w:t>
      </w:r>
      <w:r w:rsidR="00D84544" w:rsidRPr="000E67EE">
        <w:rPr>
          <w:sz w:val="22"/>
          <w:szCs w:val="22"/>
          <w:rPrChange w:id="935" w:author="Camarillo, Bryan" w:date="2025-04-15T10:16:00Z">
            <w:rPr>
              <w:sz w:val="22"/>
              <w:szCs w:val="22"/>
              <w:highlight w:val="yellow"/>
            </w:rPr>
          </w:rPrChange>
        </w:rPr>
        <w:t xml:space="preserve"> </w:t>
      </w:r>
    </w:p>
    <w:p w14:paraId="78592305" w14:textId="77777777" w:rsidR="00D84544" w:rsidRPr="000E67EE" w:rsidRDefault="00D84544">
      <w:pPr>
        <w:pStyle w:val="Default"/>
        <w:numPr>
          <w:ilvl w:val="0"/>
          <w:numId w:val="18"/>
        </w:numPr>
        <w:spacing w:after="80"/>
        <w:ind w:left="720" w:hanging="288"/>
        <w:rPr>
          <w:sz w:val="22"/>
          <w:szCs w:val="22"/>
          <w:rPrChange w:id="936" w:author="Camarillo, Bryan" w:date="2025-04-15T10:16:00Z">
            <w:rPr>
              <w:sz w:val="22"/>
              <w:szCs w:val="22"/>
              <w:highlight w:val="yellow"/>
            </w:rPr>
          </w:rPrChange>
        </w:rPr>
        <w:pPrChange w:id="937" w:author="Faria, Vincent" w:date="2025-04-23T17:06:00Z" w16du:dateUtc="2025-04-24T00:06:00Z">
          <w:pPr>
            <w:pStyle w:val="Default"/>
            <w:numPr>
              <w:ilvl w:val="1"/>
              <w:numId w:val="18"/>
            </w:numPr>
          </w:pPr>
        </w:pPrChange>
      </w:pPr>
      <w:r w:rsidRPr="000E67EE">
        <w:rPr>
          <w:sz w:val="22"/>
          <w:szCs w:val="22"/>
          <w:rPrChange w:id="938" w:author="Camarillo, Bryan" w:date="2025-04-15T10:16:00Z">
            <w:rPr>
              <w:sz w:val="22"/>
              <w:szCs w:val="22"/>
              <w:highlight w:val="yellow"/>
            </w:rPr>
          </w:rPrChange>
        </w:rPr>
        <w:t xml:space="preserve">Battery tools such as impact driver and Sawzall w/appropriate metal cutting blades </w:t>
      </w:r>
    </w:p>
    <w:p w14:paraId="0EA178F8" w14:textId="77777777" w:rsidR="00D84544" w:rsidRPr="000E67EE" w:rsidRDefault="00D84544">
      <w:pPr>
        <w:pStyle w:val="Default"/>
        <w:numPr>
          <w:ilvl w:val="0"/>
          <w:numId w:val="18"/>
        </w:numPr>
        <w:spacing w:after="80"/>
        <w:ind w:left="720" w:hanging="288"/>
        <w:rPr>
          <w:sz w:val="22"/>
          <w:szCs w:val="22"/>
          <w:rPrChange w:id="939" w:author="Camarillo, Bryan" w:date="2025-04-15T10:16:00Z">
            <w:rPr>
              <w:sz w:val="22"/>
              <w:szCs w:val="22"/>
              <w:highlight w:val="yellow"/>
            </w:rPr>
          </w:rPrChange>
        </w:rPr>
        <w:pPrChange w:id="940" w:author="Faria, Vincent" w:date="2025-04-23T17:06:00Z" w16du:dateUtc="2025-04-24T00:06:00Z">
          <w:pPr>
            <w:pStyle w:val="Default"/>
            <w:numPr>
              <w:ilvl w:val="1"/>
              <w:numId w:val="18"/>
            </w:numPr>
          </w:pPr>
        </w:pPrChange>
      </w:pPr>
      <w:r w:rsidRPr="000E67EE">
        <w:rPr>
          <w:sz w:val="22"/>
          <w:szCs w:val="22"/>
          <w:rPrChange w:id="941" w:author="Camarillo, Bryan" w:date="2025-04-15T10:16:00Z">
            <w:rPr>
              <w:sz w:val="22"/>
              <w:szCs w:val="22"/>
              <w:highlight w:val="yellow"/>
            </w:rPr>
          </w:rPrChange>
        </w:rPr>
        <w:t xml:space="preserve">Steel pipe, chain rigging set-up </w:t>
      </w:r>
    </w:p>
    <w:p w14:paraId="63AA8933" w14:textId="77777777" w:rsidR="00D84544" w:rsidRPr="000E67EE" w:rsidRDefault="00D84544">
      <w:pPr>
        <w:pStyle w:val="Default"/>
        <w:numPr>
          <w:ilvl w:val="0"/>
          <w:numId w:val="18"/>
        </w:numPr>
        <w:spacing w:after="80"/>
        <w:ind w:left="720" w:hanging="288"/>
        <w:rPr>
          <w:sz w:val="22"/>
          <w:szCs w:val="22"/>
          <w:rPrChange w:id="942" w:author="Camarillo, Bryan" w:date="2025-04-15T10:16:00Z">
            <w:rPr>
              <w:sz w:val="22"/>
              <w:szCs w:val="22"/>
              <w:highlight w:val="yellow"/>
            </w:rPr>
          </w:rPrChange>
        </w:rPr>
        <w:pPrChange w:id="943" w:author="Faria, Vincent" w:date="2025-04-23T17:06:00Z" w16du:dateUtc="2025-04-24T00:06:00Z">
          <w:pPr>
            <w:pStyle w:val="Default"/>
            <w:numPr>
              <w:ilvl w:val="1"/>
              <w:numId w:val="18"/>
            </w:numPr>
          </w:pPr>
        </w:pPrChange>
      </w:pPr>
      <w:r w:rsidRPr="000E67EE">
        <w:rPr>
          <w:sz w:val="22"/>
          <w:szCs w:val="22"/>
          <w:rPrChange w:id="944" w:author="Camarillo, Bryan" w:date="2025-04-15T10:16:00Z">
            <w:rPr>
              <w:sz w:val="22"/>
              <w:szCs w:val="22"/>
              <w:highlight w:val="yellow"/>
            </w:rPr>
          </w:rPrChange>
        </w:rPr>
        <w:t xml:space="preserve">Rope, webbing and load-capable carabiners </w:t>
      </w:r>
    </w:p>
    <w:p w14:paraId="205E51D4" w14:textId="77777777" w:rsidR="00D84544" w:rsidRPr="000E67EE" w:rsidRDefault="00D84544">
      <w:pPr>
        <w:pStyle w:val="Default"/>
        <w:numPr>
          <w:ilvl w:val="0"/>
          <w:numId w:val="18"/>
        </w:numPr>
        <w:spacing w:after="80"/>
        <w:ind w:left="720" w:hanging="288"/>
        <w:rPr>
          <w:sz w:val="22"/>
          <w:szCs w:val="22"/>
          <w:rPrChange w:id="945" w:author="Camarillo, Bryan" w:date="2025-04-15T10:16:00Z">
            <w:rPr>
              <w:sz w:val="22"/>
              <w:szCs w:val="22"/>
              <w:highlight w:val="yellow"/>
            </w:rPr>
          </w:rPrChange>
        </w:rPr>
        <w:pPrChange w:id="946" w:author="Faria, Vincent" w:date="2025-04-23T17:06:00Z" w16du:dateUtc="2025-04-24T00:06:00Z">
          <w:pPr>
            <w:pStyle w:val="Default"/>
            <w:numPr>
              <w:ilvl w:val="1"/>
              <w:numId w:val="18"/>
            </w:numPr>
          </w:pPr>
        </w:pPrChange>
      </w:pPr>
      <w:r w:rsidRPr="000E67EE">
        <w:rPr>
          <w:sz w:val="22"/>
          <w:szCs w:val="22"/>
          <w:rPrChange w:id="947" w:author="Camarillo, Bryan" w:date="2025-04-15T10:16:00Z">
            <w:rPr>
              <w:sz w:val="22"/>
              <w:szCs w:val="22"/>
              <w:highlight w:val="yellow"/>
            </w:rPr>
          </w:rPrChange>
        </w:rPr>
        <w:t xml:space="preserve">6’ fiberglass A frame ladder </w:t>
      </w:r>
    </w:p>
    <w:p w14:paraId="5D7605DC" w14:textId="77777777" w:rsidR="00D84544" w:rsidRPr="000E67EE" w:rsidRDefault="00D84544">
      <w:pPr>
        <w:pStyle w:val="Default"/>
        <w:numPr>
          <w:ilvl w:val="0"/>
          <w:numId w:val="18"/>
        </w:numPr>
        <w:spacing w:after="80"/>
        <w:ind w:left="720" w:hanging="288"/>
        <w:rPr>
          <w:sz w:val="22"/>
          <w:szCs w:val="22"/>
          <w:rPrChange w:id="948" w:author="Camarillo, Bryan" w:date="2025-04-15T10:16:00Z">
            <w:rPr>
              <w:sz w:val="22"/>
              <w:szCs w:val="22"/>
              <w:highlight w:val="yellow"/>
            </w:rPr>
          </w:rPrChange>
        </w:rPr>
        <w:pPrChange w:id="949" w:author="Faria, Vincent" w:date="2025-04-23T17:06:00Z" w16du:dateUtc="2025-04-24T00:06:00Z">
          <w:pPr>
            <w:pStyle w:val="Default"/>
            <w:numPr>
              <w:ilvl w:val="1"/>
              <w:numId w:val="18"/>
            </w:numPr>
          </w:pPr>
        </w:pPrChange>
      </w:pPr>
      <w:r w:rsidRPr="000E67EE">
        <w:rPr>
          <w:sz w:val="22"/>
          <w:szCs w:val="22"/>
          <w:rPrChange w:id="950" w:author="Camarillo, Bryan" w:date="2025-04-15T10:16:00Z">
            <w:rPr>
              <w:sz w:val="22"/>
              <w:szCs w:val="22"/>
              <w:highlight w:val="yellow"/>
            </w:rPr>
          </w:rPrChange>
        </w:rPr>
        <w:t xml:space="preserve">Extrication tools </w:t>
      </w:r>
    </w:p>
    <w:p w14:paraId="13CBAC94" w14:textId="77777777" w:rsidR="00D84544" w:rsidRPr="00E3541A" w:rsidRDefault="00D84544" w:rsidP="00D84544">
      <w:pPr>
        <w:pStyle w:val="Default"/>
        <w:rPr>
          <w:sz w:val="22"/>
          <w:szCs w:val="22"/>
          <w:highlight w:val="yellow"/>
        </w:rPr>
      </w:pPr>
    </w:p>
    <w:p w14:paraId="07A87393" w14:textId="77777777" w:rsidR="00D84544" w:rsidRPr="007512D0" w:rsidRDefault="00D84544" w:rsidP="00D84544">
      <w:pPr>
        <w:pStyle w:val="Default"/>
        <w:rPr>
          <w:sz w:val="22"/>
          <w:szCs w:val="22"/>
        </w:rPr>
      </w:pPr>
      <w:r w:rsidRPr="007512D0">
        <w:rPr>
          <w:b/>
          <w:bCs/>
          <w:sz w:val="22"/>
          <w:szCs w:val="22"/>
        </w:rPr>
        <w:t xml:space="preserve">Personnel – Recovery and Transport </w:t>
      </w:r>
    </w:p>
    <w:p w14:paraId="64667EA7" w14:textId="7823FF45" w:rsidR="00D84544" w:rsidRPr="007512D0" w:rsidRDefault="00D84544" w:rsidP="00D84544">
      <w:pPr>
        <w:pStyle w:val="Default"/>
        <w:numPr>
          <w:ilvl w:val="0"/>
          <w:numId w:val="19"/>
        </w:numPr>
        <w:spacing w:after="80"/>
        <w:ind w:left="720" w:hanging="360"/>
        <w:rPr>
          <w:sz w:val="22"/>
          <w:szCs w:val="22"/>
        </w:rPr>
      </w:pPr>
      <w:r w:rsidRPr="007512D0">
        <w:rPr>
          <w:sz w:val="22"/>
          <w:szCs w:val="22"/>
        </w:rPr>
        <w:t>1</w:t>
      </w:r>
      <w:ins w:id="951" w:author="Faria, Vincent" w:date="2025-04-23T17:05:00Z" w16du:dateUtc="2025-04-24T00:05:00Z">
        <w:r w:rsidR="00356631" w:rsidRPr="007512D0">
          <w:rPr>
            <w:sz w:val="22"/>
            <w:szCs w:val="22"/>
          </w:rPr>
          <w:t xml:space="preserve"> – </w:t>
        </w:r>
      </w:ins>
      <w:del w:id="952" w:author="Faria, Vincent" w:date="2025-04-23T17:05:00Z" w16du:dateUtc="2025-04-24T00:05:00Z">
        <w:r w:rsidRPr="007512D0" w:rsidDel="00356631">
          <w:rPr>
            <w:sz w:val="22"/>
            <w:szCs w:val="22"/>
          </w:rPr>
          <w:delText xml:space="preserve"> -</w:delText>
        </w:r>
      </w:del>
      <w:r w:rsidRPr="007512D0">
        <w:rPr>
          <w:sz w:val="22"/>
          <w:szCs w:val="22"/>
        </w:rPr>
        <w:t>Equipment operator (mini excavator</w:t>
      </w:r>
      <w:r w:rsidR="009D2BBC" w:rsidRPr="007512D0">
        <w:rPr>
          <w:sz w:val="22"/>
          <w:szCs w:val="22"/>
        </w:rPr>
        <w:t>/skid-steer</w:t>
      </w:r>
      <w:r w:rsidRPr="007512D0">
        <w:rPr>
          <w:sz w:val="22"/>
          <w:szCs w:val="22"/>
        </w:rPr>
        <w:t xml:space="preserve">) </w:t>
      </w:r>
    </w:p>
    <w:p w14:paraId="282A4566" w14:textId="4BD4D298" w:rsidR="009D2BBC" w:rsidRPr="007512D0" w:rsidRDefault="009D2BBC" w:rsidP="00D84544">
      <w:pPr>
        <w:pStyle w:val="Default"/>
        <w:numPr>
          <w:ilvl w:val="0"/>
          <w:numId w:val="19"/>
        </w:numPr>
        <w:spacing w:after="80"/>
        <w:ind w:left="720" w:hanging="360"/>
        <w:rPr>
          <w:sz w:val="22"/>
          <w:szCs w:val="22"/>
        </w:rPr>
      </w:pPr>
      <w:r w:rsidRPr="007512D0">
        <w:rPr>
          <w:sz w:val="22"/>
          <w:szCs w:val="22"/>
        </w:rPr>
        <w:t>1 – Equipment operator (skid-steer)</w:t>
      </w:r>
    </w:p>
    <w:p w14:paraId="4B15CBF9" w14:textId="27564E35" w:rsidR="00D84544" w:rsidRPr="007512D0" w:rsidRDefault="00D84544" w:rsidP="00D84544">
      <w:pPr>
        <w:pStyle w:val="Default"/>
        <w:numPr>
          <w:ilvl w:val="0"/>
          <w:numId w:val="19"/>
        </w:numPr>
        <w:spacing w:after="80"/>
        <w:ind w:left="720" w:hanging="360"/>
        <w:rPr>
          <w:sz w:val="22"/>
          <w:szCs w:val="22"/>
        </w:rPr>
      </w:pPr>
      <w:r w:rsidRPr="007512D0">
        <w:rPr>
          <w:sz w:val="22"/>
          <w:szCs w:val="22"/>
        </w:rPr>
        <w:t>1</w:t>
      </w:r>
      <w:ins w:id="953" w:author="Faria, Vincent" w:date="2025-04-23T17:05:00Z" w16du:dateUtc="2025-04-24T00:05:00Z">
        <w:r w:rsidR="00356631" w:rsidRPr="007512D0">
          <w:rPr>
            <w:sz w:val="22"/>
            <w:szCs w:val="22"/>
          </w:rPr>
          <w:t xml:space="preserve"> – </w:t>
        </w:r>
      </w:ins>
      <w:del w:id="954" w:author="Faria, Vincent" w:date="2025-04-23T17:05:00Z" w16du:dateUtc="2025-04-24T00:05:00Z">
        <w:r w:rsidRPr="007512D0" w:rsidDel="00356631">
          <w:rPr>
            <w:sz w:val="22"/>
            <w:szCs w:val="22"/>
          </w:rPr>
          <w:delText xml:space="preserve"> - </w:delText>
        </w:r>
      </w:del>
      <w:r w:rsidRPr="007512D0">
        <w:rPr>
          <w:sz w:val="22"/>
          <w:szCs w:val="22"/>
        </w:rPr>
        <w:t xml:space="preserve">Water buffalo tech </w:t>
      </w:r>
    </w:p>
    <w:p w14:paraId="1E3EDA3D" w14:textId="4C7FB9BA" w:rsidR="00D84544" w:rsidRPr="007512D0" w:rsidRDefault="00D84544" w:rsidP="0066240A">
      <w:pPr>
        <w:pStyle w:val="Default"/>
        <w:numPr>
          <w:ilvl w:val="0"/>
          <w:numId w:val="19"/>
        </w:numPr>
        <w:spacing w:after="80"/>
        <w:ind w:left="720" w:hanging="360"/>
        <w:rPr>
          <w:sz w:val="22"/>
          <w:szCs w:val="22"/>
        </w:rPr>
      </w:pPr>
      <w:r w:rsidRPr="007512D0">
        <w:rPr>
          <w:sz w:val="22"/>
          <w:szCs w:val="22"/>
        </w:rPr>
        <w:t>2</w:t>
      </w:r>
      <w:ins w:id="955" w:author="Faria, Vincent" w:date="2025-04-23T17:05:00Z" w16du:dateUtc="2025-04-24T00:05:00Z">
        <w:r w:rsidR="00356631" w:rsidRPr="007512D0">
          <w:rPr>
            <w:sz w:val="22"/>
            <w:szCs w:val="22"/>
          </w:rPr>
          <w:t xml:space="preserve"> – </w:t>
        </w:r>
      </w:ins>
      <w:del w:id="956" w:author="Faria, Vincent" w:date="2025-04-23T17:05:00Z" w16du:dateUtc="2025-04-24T00:05:00Z">
        <w:r w:rsidRPr="007512D0" w:rsidDel="00356631">
          <w:rPr>
            <w:sz w:val="22"/>
            <w:szCs w:val="22"/>
          </w:rPr>
          <w:delText xml:space="preserve"> - </w:delText>
        </w:r>
      </w:del>
      <w:r w:rsidRPr="007512D0">
        <w:rPr>
          <w:sz w:val="22"/>
          <w:szCs w:val="22"/>
        </w:rPr>
        <w:t xml:space="preserve">Tech roustabouts for shoveling batteries, managing drums and other tasks </w:t>
      </w:r>
    </w:p>
    <w:p w14:paraId="6C471446" w14:textId="77777777" w:rsidR="00D84544" w:rsidRPr="007512D0" w:rsidRDefault="00D84544">
      <w:pPr>
        <w:pStyle w:val="Default"/>
        <w:numPr>
          <w:ilvl w:val="0"/>
          <w:numId w:val="19"/>
        </w:numPr>
        <w:spacing w:after="80"/>
        <w:ind w:left="720" w:hanging="360"/>
        <w:rPr>
          <w:sz w:val="22"/>
          <w:szCs w:val="22"/>
        </w:rPr>
        <w:pPrChange w:id="957" w:author="Faria, Vincent" w:date="2025-04-23T17:06:00Z" w16du:dateUtc="2025-04-24T00:06:00Z">
          <w:pPr>
            <w:pStyle w:val="Default"/>
            <w:numPr>
              <w:numId w:val="19"/>
            </w:numPr>
            <w:ind w:left="720" w:hanging="360"/>
          </w:pPr>
        </w:pPrChange>
      </w:pPr>
      <w:r w:rsidRPr="007512D0">
        <w:rPr>
          <w:sz w:val="22"/>
          <w:szCs w:val="22"/>
        </w:rPr>
        <w:t xml:space="preserve">1 – Electrician with PV training/experience </w:t>
      </w:r>
    </w:p>
    <w:p w14:paraId="08A81EF4" w14:textId="0E0477A9" w:rsidR="009D2BBC" w:rsidRPr="007512D0" w:rsidRDefault="009D2BBC">
      <w:pPr>
        <w:pStyle w:val="Default"/>
        <w:numPr>
          <w:ilvl w:val="0"/>
          <w:numId w:val="19"/>
        </w:numPr>
        <w:spacing w:after="80"/>
        <w:ind w:left="720" w:hanging="360"/>
        <w:rPr>
          <w:sz w:val="22"/>
          <w:szCs w:val="22"/>
        </w:rPr>
        <w:pPrChange w:id="958" w:author="Faria, Vincent" w:date="2025-04-23T17:06:00Z" w16du:dateUtc="2025-04-24T00:06:00Z">
          <w:pPr>
            <w:pStyle w:val="Default"/>
            <w:numPr>
              <w:numId w:val="19"/>
            </w:numPr>
            <w:ind w:left="720" w:hanging="360"/>
          </w:pPr>
        </w:pPrChange>
      </w:pPr>
      <w:r w:rsidRPr="007512D0">
        <w:rPr>
          <w:sz w:val="22"/>
          <w:szCs w:val="22"/>
        </w:rPr>
        <w:t>1 – Shredder operator</w:t>
      </w:r>
    </w:p>
    <w:p w14:paraId="7DE1B185" w14:textId="77777777" w:rsidR="00D84544" w:rsidRPr="00E3541A" w:rsidRDefault="00D84544" w:rsidP="00D84544">
      <w:pPr>
        <w:pStyle w:val="Default"/>
        <w:rPr>
          <w:sz w:val="22"/>
          <w:szCs w:val="22"/>
          <w:highlight w:val="yellow"/>
        </w:rPr>
      </w:pPr>
    </w:p>
    <w:p w14:paraId="56643154" w14:textId="77777777" w:rsidR="00D84544" w:rsidRPr="00AF54C4" w:rsidRDefault="00D84544" w:rsidP="00D84544">
      <w:pPr>
        <w:pStyle w:val="Default"/>
        <w:rPr>
          <w:sz w:val="22"/>
          <w:szCs w:val="22"/>
          <w:rPrChange w:id="959" w:author="Camarillo, Bryan" w:date="2025-04-15T10:51:00Z">
            <w:rPr>
              <w:sz w:val="22"/>
              <w:szCs w:val="22"/>
              <w:highlight w:val="yellow"/>
            </w:rPr>
          </w:rPrChange>
        </w:rPr>
      </w:pPr>
      <w:r w:rsidRPr="00AF54C4">
        <w:rPr>
          <w:b/>
          <w:bCs/>
          <w:sz w:val="22"/>
          <w:szCs w:val="22"/>
          <w:rPrChange w:id="960" w:author="Camarillo, Bryan" w:date="2025-04-15T10:51:00Z">
            <w:rPr>
              <w:b/>
              <w:bCs/>
              <w:sz w:val="22"/>
              <w:szCs w:val="22"/>
              <w:highlight w:val="yellow"/>
            </w:rPr>
          </w:rPrChange>
        </w:rPr>
        <w:t xml:space="preserve">Air Monitoring </w:t>
      </w:r>
    </w:p>
    <w:p w14:paraId="5CC540A6" w14:textId="77777777" w:rsidR="00D84544" w:rsidRPr="00AF54C4" w:rsidRDefault="00D84544" w:rsidP="00D84544">
      <w:pPr>
        <w:pStyle w:val="Default"/>
        <w:numPr>
          <w:ilvl w:val="0"/>
          <w:numId w:val="20"/>
        </w:numPr>
        <w:spacing w:after="75"/>
        <w:ind w:left="720" w:hanging="360"/>
        <w:rPr>
          <w:sz w:val="22"/>
          <w:szCs w:val="22"/>
          <w:rPrChange w:id="961" w:author="Camarillo, Bryan" w:date="2025-04-15T10:51:00Z">
            <w:rPr>
              <w:sz w:val="22"/>
              <w:szCs w:val="22"/>
              <w:highlight w:val="yellow"/>
            </w:rPr>
          </w:rPrChange>
        </w:rPr>
      </w:pPr>
      <w:r w:rsidRPr="00AF54C4">
        <w:rPr>
          <w:sz w:val="22"/>
          <w:szCs w:val="22"/>
          <w:rPrChange w:id="962" w:author="Camarillo, Bryan" w:date="2025-04-15T10:51:00Z">
            <w:rPr>
              <w:sz w:val="22"/>
              <w:szCs w:val="22"/>
              <w:highlight w:val="yellow"/>
            </w:rPr>
          </w:rPrChange>
        </w:rPr>
        <w:t xml:space="preserve">SPM Flex with acid gas tapes </w:t>
      </w:r>
    </w:p>
    <w:p w14:paraId="4CFD1B83" w14:textId="77777777" w:rsidR="00D84544" w:rsidDel="004B6F25" w:rsidRDefault="00D84544" w:rsidP="004B6F25">
      <w:pPr>
        <w:pStyle w:val="Default"/>
        <w:numPr>
          <w:ilvl w:val="0"/>
          <w:numId w:val="20"/>
        </w:numPr>
        <w:spacing w:after="75"/>
        <w:ind w:left="720" w:hanging="360"/>
        <w:rPr>
          <w:del w:id="963" w:author="Faria, Vincent" w:date="2025-04-23T17:07:00Z" w16du:dateUtc="2025-04-24T00:07:00Z"/>
          <w:sz w:val="22"/>
          <w:szCs w:val="22"/>
        </w:rPr>
      </w:pPr>
      <w:r w:rsidRPr="00AF54C4">
        <w:rPr>
          <w:rPrChange w:id="964" w:author="Camarillo, Bryan" w:date="2025-04-15T10:51:00Z">
            <w:rPr>
              <w:highlight w:val="yellow"/>
            </w:rPr>
          </w:rPrChange>
        </w:rPr>
        <w:t xml:space="preserve">5 Gas – </w:t>
      </w:r>
      <w:proofErr w:type="spellStart"/>
      <w:r w:rsidRPr="00AF54C4">
        <w:rPr>
          <w:rPrChange w:id="965" w:author="Camarillo, Bryan" w:date="2025-04-15T10:51:00Z">
            <w:rPr>
              <w:highlight w:val="yellow"/>
            </w:rPr>
          </w:rPrChange>
        </w:rPr>
        <w:t>MultiRae</w:t>
      </w:r>
      <w:proofErr w:type="spellEnd"/>
      <w:r w:rsidRPr="00AF54C4">
        <w:rPr>
          <w:rPrChange w:id="966" w:author="Camarillo, Bryan" w:date="2025-04-15T10:51:00Z">
            <w:rPr>
              <w:highlight w:val="yellow"/>
            </w:rPr>
          </w:rPrChange>
        </w:rPr>
        <w:t xml:space="preserve"> </w:t>
      </w:r>
    </w:p>
    <w:p w14:paraId="5AA1AD88" w14:textId="77777777" w:rsidR="004B6F25" w:rsidRPr="00AF54C4" w:rsidRDefault="004B6F25" w:rsidP="00D84544">
      <w:pPr>
        <w:pStyle w:val="Default"/>
        <w:numPr>
          <w:ilvl w:val="0"/>
          <w:numId w:val="20"/>
        </w:numPr>
        <w:spacing w:after="75"/>
        <w:ind w:left="720" w:hanging="360"/>
        <w:rPr>
          <w:ins w:id="967" w:author="Faria, Vincent" w:date="2025-04-23T17:07:00Z" w16du:dateUtc="2025-04-24T00:07:00Z"/>
          <w:sz w:val="22"/>
          <w:szCs w:val="22"/>
          <w:rPrChange w:id="968" w:author="Camarillo, Bryan" w:date="2025-04-15T10:51:00Z">
            <w:rPr>
              <w:ins w:id="969" w:author="Faria, Vincent" w:date="2025-04-23T17:07:00Z" w16du:dateUtc="2025-04-24T00:07:00Z"/>
              <w:sz w:val="22"/>
              <w:szCs w:val="22"/>
              <w:highlight w:val="yellow"/>
            </w:rPr>
          </w:rPrChange>
        </w:rPr>
      </w:pPr>
    </w:p>
    <w:p w14:paraId="25154F4D" w14:textId="642DDA0C" w:rsidR="00D84544" w:rsidRPr="004B6F25" w:rsidRDefault="00D84544">
      <w:pPr>
        <w:pStyle w:val="Default"/>
        <w:numPr>
          <w:ilvl w:val="0"/>
          <w:numId w:val="20"/>
        </w:numPr>
        <w:spacing w:after="75"/>
        <w:ind w:left="720" w:hanging="360"/>
        <w:rPr>
          <w:sz w:val="22"/>
          <w:szCs w:val="22"/>
          <w:rPrChange w:id="970" w:author="Faria, Vincent" w:date="2025-04-23T17:07:00Z" w16du:dateUtc="2025-04-24T00:07:00Z">
            <w:rPr>
              <w:sz w:val="22"/>
              <w:szCs w:val="22"/>
              <w:highlight w:val="yellow"/>
            </w:rPr>
          </w:rPrChange>
        </w:rPr>
        <w:pPrChange w:id="971" w:author="Faria, Vincent" w:date="2025-04-23T17:07:00Z" w16du:dateUtc="2025-04-24T00:07:00Z">
          <w:pPr>
            <w:pStyle w:val="Default"/>
            <w:numPr>
              <w:ilvl w:val="1"/>
              <w:numId w:val="20"/>
            </w:numPr>
            <w:ind w:left="1440" w:hanging="360"/>
          </w:pPr>
        </w:pPrChange>
      </w:pPr>
      <w:proofErr w:type="gramStart"/>
      <w:r w:rsidRPr="004B6F25">
        <w:rPr>
          <w:sz w:val="22"/>
          <w:szCs w:val="22"/>
          <w:rPrChange w:id="972" w:author="Faria, Vincent" w:date="2025-04-23T17:07:00Z" w16du:dateUtc="2025-04-24T00:07:00Z">
            <w:rPr>
              <w:sz w:val="22"/>
              <w:szCs w:val="22"/>
              <w:highlight w:val="yellow"/>
            </w:rPr>
          </w:rPrChange>
        </w:rPr>
        <w:t xml:space="preserve">Viper </w:t>
      </w:r>
      <w:ins w:id="973" w:author="Faria, Vincent" w:date="2025-04-23T17:07:00Z" w16du:dateUtc="2025-04-24T00:07:00Z">
        <w:r w:rsidR="004B6F25" w:rsidRPr="008969CD">
          <w:rPr>
            <w:sz w:val="22"/>
            <w:szCs w:val="22"/>
          </w:rPr>
          <w:t xml:space="preserve"> –</w:t>
        </w:r>
        <w:proofErr w:type="gramEnd"/>
        <w:r w:rsidR="004B6F25" w:rsidRPr="008969CD">
          <w:rPr>
            <w:sz w:val="22"/>
            <w:szCs w:val="22"/>
          </w:rPr>
          <w:t xml:space="preserve"> </w:t>
        </w:r>
      </w:ins>
      <w:r w:rsidRPr="004B6F25">
        <w:rPr>
          <w:sz w:val="22"/>
          <w:szCs w:val="22"/>
          <w:rPrChange w:id="974" w:author="Faria, Vincent" w:date="2025-04-23T17:07:00Z" w16du:dateUtc="2025-04-24T00:07:00Z">
            <w:rPr>
              <w:sz w:val="22"/>
              <w:szCs w:val="22"/>
              <w:highlight w:val="yellow"/>
            </w:rPr>
          </w:rPrChange>
        </w:rPr>
        <w:t xml:space="preserve">A fixed array can be set up at the staging area and managed through Viper, while Recovery teams can carry handheld instruments for use as needed. </w:t>
      </w:r>
    </w:p>
    <w:p w14:paraId="3D90073A" w14:textId="77777777" w:rsidR="00D84544" w:rsidRPr="00AF54C4" w:rsidRDefault="00D84544" w:rsidP="00D84544">
      <w:pPr>
        <w:pStyle w:val="Default"/>
        <w:numPr>
          <w:ilvl w:val="1"/>
          <w:numId w:val="20"/>
        </w:numPr>
        <w:ind w:left="1440" w:hanging="360"/>
        <w:rPr>
          <w:sz w:val="22"/>
          <w:szCs w:val="22"/>
          <w:rPrChange w:id="975" w:author="Camarillo, Bryan" w:date="2025-04-15T10:51:00Z">
            <w:rPr>
              <w:sz w:val="22"/>
              <w:szCs w:val="22"/>
              <w:highlight w:val="yellow"/>
            </w:rPr>
          </w:rPrChange>
        </w:rPr>
      </w:pPr>
    </w:p>
    <w:p w14:paraId="59721622" w14:textId="77777777" w:rsidR="00D84544" w:rsidRPr="00AF54C4" w:rsidRDefault="00D84544" w:rsidP="00D84544">
      <w:pPr>
        <w:pStyle w:val="Default"/>
        <w:rPr>
          <w:sz w:val="22"/>
          <w:szCs w:val="22"/>
          <w:rPrChange w:id="976" w:author="Camarillo, Bryan" w:date="2025-04-15T10:51:00Z">
            <w:rPr>
              <w:sz w:val="22"/>
              <w:szCs w:val="22"/>
              <w:highlight w:val="yellow"/>
            </w:rPr>
          </w:rPrChange>
        </w:rPr>
      </w:pPr>
    </w:p>
    <w:p w14:paraId="08C7FCEF" w14:textId="77777777" w:rsidR="00D84544" w:rsidRPr="00AF54C4" w:rsidRDefault="00D84544" w:rsidP="00D84544">
      <w:pPr>
        <w:pStyle w:val="Default"/>
        <w:rPr>
          <w:sz w:val="22"/>
          <w:szCs w:val="22"/>
          <w:rPrChange w:id="977" w:author="Camarillo, Bryan" w:date="2025-04-15T10:51:00Z">
            <w:rPr>
              <w:sz w:val="22"/>
              <w:szCs w:val="22"/>
              <w:highlight w:val="yellow"/>
            </w:rPr>
          </w:rPrChange>
        </w:rPr>
      </w:pPr>
      <w:commentRangeStart w:id="978"/>
      <w:r w:rsidRPr="00AF54C4">
        <w:rPr>
          <w:b/>
          <w:bCs/>
          <w:sz w:val="22"/>
          <w:szCs w:val="22"/>
          <w:rPrChange w:id="979" w:author="Camarillo, Bryan" w:date="2025-04-15T10:51:00Z">
            <w:rPr>
              <w:b/>
              <w:bCs/>
              <w:sz w:val="22"/>
              <w:szCs w:val="22"/>
              <w:highlight w:val="yellow"/>
            </w:rPr>
          </w:rPrChange>
        </w:rPr>
        <w:t xml:space="preserve">Note </w:t>
      </w:r>
      <w:commentRangeEnd w:id="978"/>
      <w:r w:rsidR="00D73634" w:rsidRPr="00AF54C4">
        <w:rPr>
          <w:rStyle w:val="CommentReference"/>
          <w:rFonts w:ascii="Aptos" w:hAnsi="Aptos" w:cs="Aptos"/>
          <w:color w:val="auto"/>
        </w:rPr>
        <w:commentReference w:id="978"/>
      </w:r>
      <w:r w:rsidRPr="00AF54C4">
        <w:rPr>
          <w:b/>
          <w:bCs/>
          <w:sz w:val="22"/>
          <w:szCs w:val="22"/>
          <w:rPrChange w:id="980" w:author="Camarillo, Bryan" w:date="2025-04-15T10:51:00Z">
            <w:rPr>
              <w:b/>
              <w:bCs/>
              <w:sz w:val="22"/>
              <w:szCs w:val="22"/>
              <w:highlight w:val="yellow"/>
            </w:rPr>
          </w:rPrChange>
        </w:rPr>
        <w:t xml:space="preserve">1: </w:t>
      </w:r>
      <w:r w:rsidRPr="00AF54C4">
        <w:rPr>
          <w:sz w:val="22"/>
          <w:szCs w:val="22"/>
          <w:rPrChange w:id="981" w:author="Camarillo, Bryan" w:date="2025-04-15T10:51:00Z">
            <w:rPr>
              <w:sz w:val="22"/>
              <w:szCs w:val="22"/>
              <w:highlight w:val="yellow"/>
            </w:rPr>
          </w:rPrChange>
        </w:rPr>
        <w:t xml:space="preserve">this list is dynamic and subject to change based on field team needs. </w:t>
      </w:r>
    </w:p>
    <w:p w14:paraId="2E390469" w14:textId="49224F45" w:rsidR="00AE70A2" w:rsidRDefault="00AE70A2" w:rsidP="00D84544"/>
    <w:p w14:paraId="1DE2E80D" w14:textId="77777777" w:rsidR="00372B54" w:rsidRDefault="00372B54" w:rsidP="00D84544"/>
    <w:p w14:paraId="5E385DDA" w14:textId="77777777" w:rsidR="00C23858" w:rsidRDefault="00C23858" w:rsidP="00D84544"/>
    <w:p w14:paraId="443BE48A" w14:textId="77777777" w:rsidR="00C23858" w:rsidRDefault="00C23858" w:rsidP="00D84544"/>
    <w:p w14:paraId="368B0A87" w14:textId="77777777" w:rsidR="00C23858" w:rsidRDefault="00C23858" w:rsidP="00D84544"/>
    <w:p w14:paraId="32927D81" w14:textId="77777777" w:rsidR="00C23858" w:rsidRDefault="00C23858" w:rsidP="00D84544"/>
    <w:p w14:paraId="26134B38" w14:textId="4C84D80B" w:rsidR="00C23858" w:rsidDel="0018455A" w:rsidRDefault="00C23858" w:rsidP="00D84544">
      <w:pPr>
        <w:rPr>
          <w:del w:id="982" w:author="Faria, Vincent" w:date="2025-04-23T17:07:00Z" w16du:dateUtc="2025-04-24T00:07:00Z"/>
        </w:rPr>
      </w:pPr>
    </w:p>
    <w:p w14:paraId="7DE392BF" w14:textId="5BF90724" w:rsidR="00372B54" w:rsidDel="0018455A" w:rsidRDefault="00372B54" w:rsidP="00D84544">
      <w:pPr>
        <w:rPr>
          <w:ins w:id="983" w:author="Camarillo, Bryan" w:date="2025-04-15T11:12:00Z"/>
          <w:del w:id="984" w:author="Faria, Vincent" w:date="2025-04-23T17:07:00Z" w16du:dateUtc="2025-04-24T00:07:00Z"/>
        </w:rPr>
      </w:pPr>
    </w:p>
    <w:p w14:paraId="2EBC1229" w14:textId="4A4A40AC" w:rsidR="00372B54" w:rsidRPr="008C1AB9" w:rsidDel="0018455A" w:rsidRDefault="00372B54">
      <w:pPr>
        <w:jc w:val="center"/>
        <w:rPr>
          <w:del w:id="985" w:author="Faria, Vincent" w:date="2025-04-23T17:10:00Z" w16du:dateUtc="2025-04-24T00:10:00Z"/>
          <w:b/>
          <w:bCs/>
          <w:sz w:val="32"/>
          <w:szCs w:val="32"/>
          <w:rPrChange w:id="986" w:author="Camarillo, Bryan" w:date="2025-04-15T11:33:00Z">
            <w:rPr>
              <w:del w:id="987" w:author="Faria, Vincent" w:date="2025-04-23T17:10:00Z" w16du:dateUtc="2025-04-24T00:10:00Z"/>
            </w:rPr>
          </w:rPrChange>
        </w:rPr>
        <w:pPrChange w:id="988" w:author="Camarillo, Bryan" w:date="2025-04-15T11:33:00Z">
          <w:pPr/>
        </w:pPrChange>
      </w:pPr>
      <w:ins w:id="989" w:author="Camarillo, Bryan" w:date="2025-04-15T11:12:00Z">
        <w:r w:rsidRPr="008C1AB9">
          <w:rPr>
            <w:b/>
            <w:bCs/>
            <w:sz w:val="32"/>
            <w:szCs w:val="32"/>
            <w:rPrChange w:id="990" w:author="Camarillo, Bryan" w:date="2025-04-15T11:33:00Z">
              <w:rPr/>
            </w:rPrChange>
          </w:rPr>
          <w:t>Appendix A</w:t>
        </w:r>
      </w:ins>
    </w:p>
    <w:p w14:paraId="78125D5D" w14:textId="77777777" w:rsidR="00372B54" w:rsidRPr="008C1AB9" w:rsidRDefault="00372B54">
      <w:pPr>
        <w:jc w:val="center"/>
        <w:rPr>
          <w:b/>
          <w:bCs/>
          <w:sz w:val="32"/>
          <w:szCs w:val="32"/>
          <w:rPrChange w:id="991" w:author="Camarillo, Bryan" w:date="2025-04-15T11:33:00Z">
            <w:rPr/>
          </w:rPrChange>
        </w:rPr>
        <w:pPrChange w:id="992" w:author="Faria, Vincent" w:date="2025-04-23T17:10:00Z" w16du:dateUtc="2025-04-24T00:10:00Z">
          <w:pPr/>
        </w:pPrChange>
      </w:pPr>
    </w:p>
    <w:tbl>
      <w:tblPr>
        <w:tblW w:w="1071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Change w:id="993" w:author="Faria, Vincent" w:date="2025-04-23T17:08:00Z" w16du:dateUtc="2025-04-24T00:08:00Z">
          <w:tblPr>
            <w:tblW w:w="0" w:type="auto"/>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PrChange>
      </w:tblPr>
      <w:tblGrid>
        <w:gridCol w:w="1097"/>
        <w:gridCol w:w="182"/>
        <w:gridCol w:w="268"/>
        <w:gridCol w:w="53"/>
        <w:gridCol w:w="542"/>
        <w:gridCol w:w="217"/>
        <w:gridCol w:w="1169"/>
        <w:gridCol w:w="756"/>
        <w:gridCol w:w="2142"/>
        <w:gridCol w:w="44"/>
        <w:gridCol w:w="1540"/>
        <w:gridCol w:w="540"/>
        <w:gridCol w:w="18"/>
        <w:gridCol w:w="522"/>
        <w:gridCol w:w="540"/>
        <w:gridCol w:w="540"/>
        <w:gridCol w:w="540"/>
        <w:tblGridChange w:id="994">
          <w:tblGrid>
            <w:gridCol w:w="1279"/>
            <w:gridCol w:w="1080"/>
            <w:gridCol w:w="161"/>
            <w:gridCol w:w="1097"/>
            <w:gridCol w:w="2"/>
            <w:gridCol w:w="161"/>
            <w:gridCol w:w="19"/>
            <w:gridCol w:w="268"/>
            <w:gridCol w:w="812"/>
            <w:gridCol w:w="3"/>
            <w:gridCol w:w="501"/>
            <w:gridCol w:w="312"/>
            <w:gridCol w:w="353"/>
            <w:gridCol w:w="1562"/>
            <w:gridCol w:w="400"/>
            <w:gridCol w:w="540"/>
            <w:gridCol w:w="540"/>
            <w:gridCol w:w="435"/>
            <w:gridCol w:w="105"/>
            <w:gridCol w:w="540"/>
            <w:gridCol w:w="85"/>
            <w:gridCol w:w="179"/>
            <w:gridCol w:w="6"/>
            <w:gridCol w:w="90"/>
            <w:gridCol w:w="180"/>
            <w:gridCol w:w="90"/>
            <w:gridCol w:w="283"/>
            <w:gridCol w:w="203"/>
            <w:gridCol w:w="54"/>
            <w:gridCol w:w="100"/>
            <w:gridCol w:w="50"/>
            <w:gridCol w:w="12"/>
            <w:gridCol w:w="18"/>
            <w:gridCol w:w="117"/>
            <w:gridCol w:w="125"/>
            <w:gridCol w:w="10"/>
            <w:gridCol w:w="162"/>
            <w:gridCol w:w="256"/>
            <w:gridCol w:w="68"/>
            <w:gridCol w:w="108"/>
            <w:gridCol w:w="130"/>
            <w:gridCol w:w="248"/>
            <w:gridCol w:w="54"/>
            <w:gridCol w:w="432"/>
            <w:gridCol w:w="360"/>
          </w:tblGrid>
        </w:tblGridChange>
      </w:tblGrid>
      <w:tr w:rsidR="00372B54" w:rsidRPr="00C672D8" w14:paraId="622B7D54" w14:textId="77777777" w:rsidTr="0018455A">
        <w:trPr>
          <w:trHeight w:val="273"/>
          <w:trPrChange w:id="995" w:author="Faria, Vincent" w:date="2025-04-23T17:08:00Z" w16du:dateUtc="2025-04-24T00:08:00Z">
            <w:trPr>
              <w:gridBefore w:val="6"/>
              <w:trHeight w:val="273"/>
            </w:trPr>
          </w:trPrChange>
        </w:trPr>
        <w:tc>
          <w:tcPr>
            <w:tcW w:w="10710" w:type="dxa"/>
            <w:gridSpan w:val="17"/>
            <w:shd w:val="clear" w:color="auto" w:fill="D9D9D9" w:themeFill="background1" w:themeFillShade="D9"/>
            <w:tcPrChange w:id="996" w:author="Faria, Vincent" w:date="2025-04-23T17:08:00Z" w16du:dateUtc="2025-04-24T00:08:00Z">
              <w:tcPr>
                <w:tcW w:w="9810" w:type="dxa"/>
                <w:gridSpan w:val="39"/>
                <w:shd w:val="clear" w:color="auto" w:fill="D9D9D9" w:themeFill="background1" w:themeFillShade="D9"/>
              </w:tcPr>
            </w:tcPrChange>
          </w:tcPr>
          <w:p w14:paraId="1ADE6DEA" w14:textId="77777777" w:rsidR="00372B54" w:rsidRPr="00C672D8" w:rsidRDefault="00372B54" w:rsidP="00B9433F">
            <w:pPr>
              <w:pStyle w:val="TableParagraph"/>
              <w:spacing w:line="253" w:lineRule="exact"/>
              <w:ind w:right="4336"/>
              <w:jc w:val="center"/>
              <w:rPr>
                <w:rFonts w:ascii="Calibri" w:hAnsi="Calibri" w:cs="Calibri"/>
                <w:b/>
              </w:rPr>
            </w:pPr>
            <w:r w:rsidRPr="00C672D8">
              <w:rPr>
                <w:rFonts w:ascii="Calibri" w:hAnsi="Calibri" w:cs="Calibri"/>
                <w:b/>
              </w:rPr>
              <w:t>JHA</w:t>
            </w:r>
          </w:p>
        </w:tc>
      </w:tr>
      <w:tr w:rsidR="00372B54" w:rsidRPr="00C672D8" w14:paraId="46DE10C1" w14:textId="77777777" w:rsidTr="0018455A">
        <w:trPr>
          <w:trHeight w:val="234"/>
          <w:trPrChange w:id="997" w:author="Faria, Vincent" w:date="2025-04-23T17:12:00Z" w16du:dateUtc="2025-04-24T00:12:00Z">
            <w:trPr>
              <w:gridBefore w:val="6"/>
              <w:trHeight w:val="234"/>
            </w:trPr>
          </w:trPrChange>
        </w:trPr>
        <w:tc>
          <w:tcPr>
            <w:tcW w:w="1600" w:type="dxa"/>
            <w:gridSpan w:val="4"/>
            <w:tcPrChange w:id="998" w:author="Faria, Vincent" w:date="2025-04-23T17:12:00Z" w16du:dateUtc="2025-04-24T00:12:00Z">
              <w:tcPr>
                <w:tcW w:w="1603" w:type="dxa"/>
                <w:gridSpan w:val="5"/>
              </w:tcPr>
            </w:tcPrChange>
          </w:tcPr>
          <w:p w14:paraId="3973D8C2" w14:textId="77777777" w:rsidR="00372B54" w:rsidRPr="00C672D8" w:rsidRDefault="00372B54" w:rsidP="00B9433F">
            <w:pPr>
              <w:pStyle w:val="TableParagraph"/>
              <w:spacing w:before="5" w:line="210" w:lineRule="exact"/>
              <w:rPr>
                <w:rFonts w:ascii="Calibri" w:hAnsi="Calibri" w:cs="Calibri"/>
              </w:rPr>
            </w:pPr>
            <w:r w:rsidRPr="00C672D8">
              <w:rPr>
                <w:rFonts w:ascii="Calibri" w:hAnsi="Calibri" w:cs="Calibri"/>
                <w:b/>
                <w:w w:val="105"/>
              </w:rPr>
              <w:t xml:space="preserve">JHA #: </w:t>
            </w:r>
            <w:r w:rsidRPr="00C672D8">
              <w:rPr>
                <w:rFonts w:ascii="Calibri" w:hAnsi="Calibri" w:cs="Calibri"/>
                <w:w w:val="105"/>
              </w:rPr>
              <w:t>TBD</w:t>
            </w:r>
          </w:p>
        </w:tc>
        <w:tc>
          <w:tcPr>
            <w:tcW w:w="4870" w:type="dxa"/>
            <w:gridSpan w:val="6"/>
            <w:tcPrChange w:id="999" w:author="Faria, Vincent" w:date="2025-04-23T17:12:00Z" w16du:dateUtc="2025-04-24T00:12:00Z">
              <w:tcPr>
                <w:tcW w:w="4872" w:type="dxa"/>
                <w:gridSpan w:val="10"/>
              </w:tcPr>
            </w:tcPrChange>
          </w:tcPr>
          <w:p w14:paraId="2C4F4AC4" w14:textId="77777777" w:rsidR="00372B54" w:rsidRPr="00C672D8" w:rsidRDefault="00372B54" w:rsidP="00B9433F">
            <w:pPr>
              <w:pStyle w:val="TableParagraph"/>
              <w:spacing w:before="5" w:line="210" w:lineRule="exact"/>
              <w:rPr>
                <w:rFonts w:ascii="Calibri" w:hAnsi="Calibri" w:cs="Calibri"/>
              </w:rPr>
            </w:pPr>
            <w:r w:rsidRPr="00C672D8">
              <w:rPr>
                <w:rFonts w:ascii="Calibri" w:hAnsi="Calibri" w:cs="Calibri"/>
                <w:b/>
                <w:bCs/>
                <w:w w:val="105"/>
              </w:rPr>
              <w:t xml:space="preserve">Name of Task: </w:t>
            </w:r>
            <w:r w:rsidRPr="00C672D8">
              <w:rPr>
                <w:rFonts w:ascii="Calibri" w:hAnsi="Calibri" w:cs="Calibri"/>
                <w:w w:val="105"/>
              </w:rPr>
              <w:t>Shredding with Taskmaster Shredder</w:t>
            </w:r>
            <w:r>
              <w:rPr>
                <w:rFonts w:ascii="Calibri" w:hAnsi="Calibri" w:cs="Calibri"/>
                <w:w w:val="105"/>
              </w:rPr>
              <w:t xml:space="preserve"> (</w:t>
            </w:r>
            <w:r w:rsidRPr="00D865D7">
              <w:rPr>
                <w:rFonts w:ascii="Calibri" w:hAnsi="Calibri" w:cs="Calibri"/>
                <w:w w:val="105"/>
              </w:rPr>
              <w:t>Model: TM2342</w:t>
            </w:r>
            <w:r>
              <w:rPr>
                <w:rFonts w:ascii="Calibri" w:hAnsi="Calibri" w:cs="Calibri"/>
                <w:w w:val="105"/>
              </w:rPr>
              <w:t>)</w:t>
            </w:r>
          </w:p>
        </w:tc>
        <w:tc>
          <w:tcPr>
            <w:tcW w:w="4240" w:type="dxa"/>
            <w:gridSpan w:val="7"/>
            <w:tcPrChange w:id="1000" w:author="Faria, Vincent" w:date="2025-04-23T17:12:00Z" w16du:dateUtc="2025-04-24T00:12:00Z">
              <w:tcPr>
                <w:tcW w:w="3335" w:type="dxa"/>
                <w:gridSpan w:val="24"/>
              </w:tcPr>
            </w:tcPrChange>
          </w:tcPr>
          <w:p w14:paraId="78F41532" w14:textId="77777777" w:rsidR="00372B54" w:rsidRPr="00C672D8" w:rsidRDefault="00372B54" w:rsidP="00B9433F">
            <w:pPr>
              <w:pStyle w:val="TableParagraph"/>
              <w:spacing w:before="5" w:line="210" w:lineRule="exact"/>
              <w:rPr>
                <w:rFonts w:ascii="Calibri" w:hAnsi="Calibri" w:cs="Calibri"/>
              </w:rPr>
            </w:pPr>
            <w:r w:rsidRPr="00C672D8">
              <w:rPr>
                <w:rFonts w:ascii="Calibri" w:hAnsi="Calibri" w:cs="Calibri"/>
                <w:b/>
                <w:w w:val="105"/>
              </w:rPr>
              <w:t xml:space="preserve">Location: </w:t>
            </w:r>
            <w:r w:rsidRPr="00C672D8">
              <w:rPr>
                <w:rFonts w:ascii="Calibri" w:hAnsi="Calibri" w:cs="Calibri"/>
                <w:w w:val="105"/>
              </w:rPr>
              <w:t>2025 SoCal</w:t>
            </w:r>
            <w:r w:rsidRPr="00C672D8">
              <w:rPr>
                <w:rFonts w:ascii="Calibri" w:hAnsi="Calibri" w:cs="Calibri"/>
                <w:spacing w:val="-5"/>
                <w:w w:val="105"/>
              </w:rPr>
              <w:t xml:space="preserve"> </w:t>
            </w:r>
            <w:r w:rsidRPr="00C672D8">
              <w:rPr>
                <w:rFonts w:ascii="Calibri" w:hAnsi="Calibri" w:cs="Calibri"/>
                <w:spacing w:val="-2"/>
                <w:w w:val="105"/>
              </w:rPr>
              <w:t>Wildfires</w:t>
            </w:r>
          </w:p>
        </w:tc>
      </w:tr>
      <w:tr w:rsidR="00372B54" w:rsidRPr="00C672D8" w14:paraId="005E30E7" w14:textId="77777777" w:rsidTr="0018455A">
        <w:trPr>
          <w:trHeight w:val="230"/>
          <w:trPrChange w:id="1001" w:author="Faria, Vincent" w:date="2025-04-23T17:12:00Z" w16du:dateUtc="2025-04-24T00:12:00Z">
            <w:trPr>
              <w:gridBefore w:val="6"/>
              <w:trHeight w:val="230"/>
            </w:trPr>
          </w:trPrChange>
        </w:trPr>
        <w:tc>
          <w:tcPr>
            <w:tcW w:w="6470" w:type="dxa"/>
            <w:gridSpan w:val="10"/>
            <w:tcPrChange w:id="1002" w:author="Faria, Vincent" w:date="2025-04-23T17:12:00Z" w16du:dateUtc="2025-04-24T00:12:00Z">
              <w:tcPr>
                <w:tcW w:w="6475" w:type="dxa"/>
                <w:gridSpan w:val="15"/>
              </w:tcPr>
            </w:tcPrChange>
          </w:tcPr>
          <w:p w14:paraId="5035A40A" w14:textId="77777777" w:rsidR="00372B54" w:rsidRPr="00C672D8" w:rsidRDefault="00372B54" w:rsidP="00B9433F">
            <w:pPr>
              <w:pStyle w:val="TableParagraph"/>
              <w:spacing w:before="5" w:line="205" w:lineRule="exact"/>
              <w:rPr>
                <w:rFonts w:ascii="Calibri" w:hAnsi="Calibri" w:cs="Calibri"/>
              </w:rPr>
            </w:pPr>
            <w:r w:rsidRPr="00C672D8">
              <w:rPr>
                <w:rFonts w:ascii="Calibri" w:hAnsi="Calibri" w:cs="Calibri"/>
                <w:b/>
                <w:w w:val="105"/>
              </w:rPr>
              <w:t xml:space="preserve">Task Description: </w:t>
            </w:r>
            <w:r w:rsidRPr="00C672D8">
              <w:rPr>
                <w:rFonts w:ascii="Calibri" w:hAnsi="Calibri" w:cs="Calibri"/>
                <w:w w:val="105"/>
              </w:rPr>
              <w:t>Shredding/grinding of lithium batteries</w:t>
            </w:r>
          </w:p>
        </w:tc>
        <w:tc>
          <w:tcPr>
            <w:tcW w:w="4240" w:type="dxa"/>
            <w:gridSpan w:val="7"/>
            <w:tcPrChange w:id="1003" w:author="Faria, Vincent" w:date="2025-04-23T17:12:00Z" w16du:dateUtc="2025-04-24T00:12:00Z">
              <w:tcPr>
                <w:tcW w:w="3335" w:type="dxa"/>
                <w:gridSpan w:val="24"/>
              </w:tcPr>
            </w:tcPrChange>
          </w:tcPr>
          <w:p w14:paraId="34E2EB00" w14:textId="77777777" w:rsidR="00372B54" w:rsidRPr="00C672D8" w:rsidRDefault="00372B54" w:rsidP="00B9433F">
            <w:pPr>
              <w:pStyle w:val="TableParagraph"/>
              <w:spacing w:before="5" w:line="205" w:lineRule="exact"/>
              <w:rPr>
                <w:rFonts w:ascii="Calibri" w:hAnsi="Calibri" w:cs="Calibri"/>
              </w:rPr>
            </w:pPr>
            <w:r w:rsidRPr="00C672D8">
              <w:rPr>
                <w:rFonts w:ascii="Calibri" w:hAnsi="Calibri" w:cs="Calibri"/>
                <w:b/>
                <w:w w:val="105"/>
              </w:rPr>
              <w:t xml:space="preserve">Task Duration: </w:t>
            </w:r>
            <w:r w:rsidRPr="00C672D8">
              <w:rPr>
                <w:rFonts w:ascii="Calibri" w:hAnsi="Calibri" w:cs="Calibri"/>
                <w:w w:val="105"/>
              </w:rPr>
              <w:t>Daily</w:t>
            </w:r>
          </w:p>
        </w:tc>
      </w:tr>
      <w:tr w:rsidR="00372B54" w:rsidRPr="00C672D8" w14:paraId="22071047" w14:textId="77777777" w:rsidTr="0018455A">
        <w:trPr>
          <w:trHeight w:val="278"/>
          <w:trPrChange w:id="1004" w:author="Faria, Vincent" w:date="2025-04-23T17:09:00Z" w16du:dateUtc="2025-04-24T00:09:00Z">
            <w:trPr>
              <w:gridBefore w:val="6"/>
              <w:trHeight w:val="278"/>
            </w:trPr>
          </w:trPrChange>
        </w:trPr>
        <w:tc>
          <w:tcPr>
            <w:tcW w:w="10710" w:type="dxa"/>
            <w:gridSpan w:val="17"/>
            <w:shd w:val="clear" w:color="auto" w:fill="D9D9D9" w:themeFill="background1" w:themeFillShade="D9"/>
            <w:tcPrChange w:id="1005" w:author="Faria, Vincent" w:date="2025-04-23T17:09:00Z" w16du:dateUtc="2025-04-24T00:09:00Z">
              <w:tcPr>
                <w:tcW w:w="9810" w:type="dxa"/>
                <w:gridSpan w:val="39"/>
                <w:shd w:val="clear" w:color="auto" w:fill="D9D9D9" w:themeFill="background1" w:themeFillShade="D9"/>
              </w:tcPr>
            </w:tcPrChange>
          </w:tcPr>
          <w:p w14:paraId="3886AF7D" w14:textId="77777777" w:rsidR="00372B54" w:rsidRPr="00C672D8" w:rsidRDefault="00372B54">
            <w:pPr>
              <w:pStyle w:val="TableParagraph"/>
              <w:spacing w:line="258" w:lineRule="exact"/>
              <w:jc w:val="center"/>
              <w:rPr>
                <w:rFonts w:ascii="Calibri" w:hAnsi="Calibri" w:cs="Calibri"/>
                <w:b/>
              </w:rPr>
              <w:pPrChange w:id="1006" w:author="Faria, Vincent" w:date="2025-04-23T17:09:00Z" w16du:dateUtc="2025-04-24T00:09:00Z">
                <w:pPr>
                  <w:pStyle w:val="TableParagraph"/>
                  <w:spacing w:line="258" w:lineRule="exact"/>
                  <w:ind w:right="3860"/>
                  <w:jc w:val="center"/>
                </w:pPr>
              </w:pPrChange>
            </w:pPr>
            <w:r w:rsidRPr="00C672D8">
              <w:rPr>
                <w:rFonts w:ascii="Calibri" w:hAnsi="Calibri" w:cs="Calibri"/>
                <w:b/>
              </w:rPr>
              <w:t>Physical Hazards</w:t>
            </w:r>
          </w:p>
        </w:tc>
      </w:tr>
      <w:tr w:rsidR="0018455A" w:rsidRPr="00C672D8" w14:paraId="7463869A" w14:textId="77777777" w:rsidTr="0018455A">
        <w:tblPrEx>
          <w:tblPrExChange w:id="1007" w:author="Faria, Vincent" w:date="2025-04-23T17:12:00Z" w16du:dateUtc="2025-04-24T00:12:00Z">
            <w:tblPrEx>
              <w:tblW w:w="10710" w:type="dxa"/>
              <w:tblInd w:w="-635" w:type="dxa"/>
            </w:tblPrEx>
          </w:tblPrExChange>
        </w:tblPrEx>
        <w:trPr>
          <w:trHeight w:val="230"/>
          <w:trPrChange w:id="1008" w:author="Faria, Vincent" w:date="2025-04-23T17:12:00Z" w16du:dateUtc="2025-04-24T00:12:00Z">
            <w:trPr>
              <w:gridBefore w:val="3"/>
              <w:gridAfter w:val="0"/>
              <w:trHeight w:val="230"/>
            </w:trPr>
          </w:trPrChange>
        </w:trPr>
        <w:tc>
          <w:tcPr>
            <w:tcW w:w="1547" w:type="dxa"/>
            <w:gridSpan w:val="3"/>
            <w:vMerge w:val="restart"/>
            <w:shd w:val="clear" w:color="auto" w:fill="D9D9D9" w:themeFill="background1" w:themeFillShade="D9"/>
            <w:vAlign w:val="bottom"/>
            <w:tcPrChange w:id="1009" w:author="Faria, Vincent" w:date="2025-04-23T17:12:00Z" w16du:dateUtc="2025-04-24T00:12:00Z">
              <w:tcPr>
                <w:tcW w:w="1547" w:type="dxa"/>
                <w:gridSpan w:val="5"/>
                <w:vMerge w:val="restart"/>
                <w:shd w:val="clear" w:color="auto" w:fill="D9D9D9" w:themeFill="background1" w:themeFillShade="D9"/>
                <w:vAlign w:val="bottom"/>
              </w:tcPr>
            </w:tcPrChange>
          </w:tcPr>
          <w:p w14:paraId="040828B2" w14:textId="77777777" w:rsidR="00372B54" w:rsidRPr="00C672D8" w:rsidRDefault="00372B54" w:rsidP="0018455A">
            <w:pPr>
              <w:pStyle w:val="TableParagraph"/>
              <w:spacing w:before="10"/>
              <w:rPr>
                <w:rFonts w:ascii="Calibri" w:hAnsi="Calibri" w:cs="Calibri"/>
                <w:b/>
              </w:rPr>
            </w:pPr>
          </w:p>
          <w:p w14:paraId="480DF148" w14:textId="77777777" w:rsidR="00372B54" w:rsidRPr="00C672D8" w:rsidRDefault="00372B54" w:rsidP="0018455A">
            <w:pPr>
              <w:pStyle w:val="TableParagraph"/>
              <w:rPr>
                <w:rFonts w:ascii="Calibri" w:hAnsi="Calibri" w:cs="Calibri"/>
                <w:b/>
              </w:rPr>
            </w:pPr>
            <w:r w:rsidRPr="00C672D8">
              <w:rPr>
                <w:rFonts w:ascii="Calibri" w:hAnsi="Calibri" w:cs="Calibri"/>
                <w:b/>
                <w:w w:val="105"/>
              </w:rPr>
              <w:t>Hazard</w:t>
            </w:r>
          </w:p>
        </w:tc>
        <w:tc>
          <w:tcPr>
            <w:tcW w:w="1981" w:type="dxa"/>
            <w:gridSpan w:val="4"/>
            <w:vMerge w:val="restart"/>
            <w:shd w:val="clear" w:color="auto" w:fill="D9D9D9" w:themeFill="background1" w:themeFillShade="D9"/>
            <w:vAlign w:val="bottom"/>
            <w:tcPrChange w:id="1010" w:author="Faria, Vincent" w:date="2025-04-23T17:12:00Z" w16du:dateUtc="2025-04-24T00:12:00Z">
              <w:tcPr>
                <w:tcW w:w="1981" w:type="dxa"/>
                <w:gridSpan w:val="5"/>
                <w:vMerge w:val="restart"/>
                <w:shd w:val="clear" w:color="auto" w:fill="D9D9D9" w:themeFill="background1" w:themeFillShade="D9"/>
                <w:vAlign w:val="bottom"/>
              </w:tcPr>
            </w:tcPrChange>
          </w:tcPr>
          <w:p w14:paraId="59EE2EF9" w14:textId="77777777" w:rsidR="00372B54" w:rsidRPr="00C672D8" w:rsidRDefault="00372B54" w:rsidP="0018455A">
            <w:pPr>
              <w:pStyle w:val="TableParagraph"/>
              <w:spacing w:before="10"/>
              <w:rPr>
                <w:rFonts w:ascii="Calibri" w:hAnsi="Calibri" w:cs="Calibri"/>
                <w:b/>
              </w:rPr>
            </w:pPr>
          </w:p>
          <w:p w14:paraId="218CDBCD" w14:textId="77777777" w:rsidR="00372B54" w:rsidRPr="00C672D8" w:rsidRDefault="00372B54">
            <w:pPr>
              <w:pStyle w:val="TableParagraph"/>
              <w:ind w:right="671"/>
              <w:rPr>
                <w:rFonts w:ascii="Calibri" w:hAnsi="Calibri" w:cs="Calibri"/>
                <w:b/>
              </w:rPr>
              <w:pPrChange w:id="1011" w:author="Faria, Vincent" w:date="2025-04-23T17:09:00Z" w16du:dateUtc="2025-04-24T00:09:00Z">
                <w:pPr>
                  <w:pStyle w:val="TableParagraph"/>
                  <w:ind w:right="671"/>
                  <w:jc w:val="center"/>
                </w:pPr>
              </w:pPrChange>
            </w:pPr>
            <w:r w:rsidRPr="00C672D8">
              <w:rPr>
                <w:rFonts w:ascii="Calibri" w:hAnsi="Calibri" w:cs="Calibri"/>
                <w:b/>
                <w:w w:val="105"/>
              </w:rPr>
              <w:t>Source</w:t>
            </w:r>
          </w:p>
        </w:tc>
        <w:tc>
          <w:tcPr>
            <w:tcW w:w="4482" w:type="dxa"/>
            <w:gridSpan w:val="4"/>
            <w:vMerge w:val="restart"/>
            <w:shd w:val="clear" w:color="auto" w:fill="D9D9D9" w:themeFill="background1" w:themeFillShade="D9"/>
            <w:vAlign w:val="bottom"/>
            <w:tcPrChange w:id="1012" w:author="Faria, Vincent" w:date="2025-04-23T17:12:00Z" w16du:dateUtc="2025-04-24T00:12:00Z">
              <w:tcPr>
                <w:tcW w:w="4752" w:type="dxa"/>
                <w:gridSpan w:val="13"/>
                <w:vMerge w:val="restart"/>
                <w:shd w:val="clear" w:color="auto" w:fill="D9D9D9" w:themeFill="background1" w:themeFillShade="D9"/>
                <w:vAlign w:val="bottom"/>
              </w:tcPr>
            </w:tcPrChange>
          </w:tcPr>
          <w:p w14:paraId="33D91D0B" w14:textId="77777777" w:rsidR="00372B54" w:rsidRPr="00C672D8" w:rsidRDefault="00372B54" w:rsidP="0018455A">
            <w:pPr>
              <w:pStyle w:val="TableParagraph"/>
              <w:spacing w:before="10"/>
              <w:rPr>
                <w:rFonts w:ascii="Calibri" w:hAnsi="Calibri" w:cs="Calibri"/>
                <w:b/>
              </w:rPr>
            </w:pPr>
          </w:p>
          <w:p w14:paraId="2B3BF31C" w14:textId="77777777" w:rsidR="00372B54" w:rsidRPr="00C672D8" w:rsidRDefault="00372B54" w:rsidP="0018455A">
            <w:pPr>
              <w:pStyle w:val="TableParagraph"/>
              <w:rPr>
                <w:rFonts w:ascii="Calibri" w:hAnsi="Calibri" w:cs="Calibri"/>
                <w:b/>
              </w:rPr>
            </w:pPr>
            <w:r w:rsidRPr="00C672D8">
              <w:rPr>
                <w:rFonts w:ascii="Calibri" w:hAnsi="Calibri" w:cs="Calibri"/>
                <w:b/>
                <w:w w:val="105"/>
              </w:rPr>
              <w:t>Control Measures</w:t>
            </w:r>
          </w:p>
        </w:tc>
        <w:tc>
          <w:tcPr>
            <w:tcW w:w="2700" w:type="dxa"/>
            <w:gridSpan w:val="6"/>
            <w:shd w:val="clear" w:color="auto" w:fill="D9D9D9" w:themeFill="background1" w:themeFillShade="D9"/>
            <w:vAlign w:val="center"/>
            <w:tcPrChange w:id="1013" w:author="Faria, Vincent" w:date="2025-04-23T17:12:00Z" w16du:dateUtc="2025-04-24T00:12:00Z">
              <w:tcPr>
                <w:tcW w:w="2430" w:type="dxa"/>
                <w:gridSpan w:val="18"/>
                <w:shd w:val="clear" w:color="auto" w:fill="D9D9D9" w:themeFill="background1" w:themeFillShade="D9"/>
                <w:vAlign w:val="center"/>
              </w:tcPr>
            </w:tcPrChange>
          </w:tcPr>
          <w:p w14:paraId="35EA30EB" w14:textId="77777777" w:rsidR="00372B54" w:rsidRPr="00C672D8" w:rsidRDefault="00372B54">
            <w:pPr>
              <w:pStyle w:val="TableParagraph"/>
              <w:spacing w:before="5" w:line="205" w:lineRule="exact"/>
              <w:jc w:val="center"/>
              <w:rPr>
                <w:rFonts w:ascii="Calibri" w:hAnsi="Calibri" w:cs="Calibri"/>
                <w:b/>
              </w:rPr>
              <w:pPrChange w:id="1014" w:author="Faria, Vincent" w:date="2025-04-23T17:09:00Z" w16du:dateUtc="2025-04-24T00:09:00Z">
                <w:pPr>
                  <w:pStyle w:val="TableParagraph"/>
                  <w:spacing w:before="5" w:line="205" w:lineRule="exact"/>
                </w:pPr>
              </w:pPrChange>
            </w:pPr>
            <w:r w:rsidRPr="00C672D8">
              <w:rPr>
                <w:rFonts w:ascii="Calibri" w:hAnsi="Calibri" w:cs="Calibri"/>
                <w:b/>
                <w:w w:val="105"/>
              </w:rPr>
              <w:t>Exposure Potential</w:t>
            </w:r>
          </w:p>
        </w:tc>
      </w:tr>
      <w:tr w:rsidR="0018455A" w:rsidRPr="00C672D8" w14:paraId="3F2F581E" w14:textId="77777777" w:rsidTr="0018455A">
        <w:tblPrEx>
          <w:tblPrExChange w:id="1015" w:author="Faria, Vincent" w:date="2025-04-23T17:13:00Z" w16du:dateUtc="2025-04-24T00:13:00Z">
            <w:tblPrEx>
              <w:tblW w:w="10710" w:type="dxa"/>
              <w:tblInd w:w="-635" w:type="dxa"/>
            </w:tblPrEx>
          </w:tblPrExChange>
        </w:tblPrEx>
        <w:trPr>
          <w:trHeight w:val="460"/>
          <w:trPrChange w:id="1016" w:author="Faria, Vincent" w:date="2025-04-23T17:13:00Z" w16du:dateUtc="2025-04-24T00:13:00Z">
            <w:trPr>
              <w:gridBefore w:val="3"/>
              <w:gridAfter w:val="0"/>
              <w:trHeight w:val="460"/>
            </w:trPr>
          </w:trPrChange>
        </w:trPr>
        <w:tc>
          <w:tcPr>
            <w:tcW w:w="1547" w:type="dxa"/>
            <w:gridSpan w:val="3"/>
            <w:vMerge/>
            <w:tcPrChange w:id="1017" w:author="Faria, Vincent" w:date="2025-04-23T17:13:00Z" w16du:dateUtc="2025-04-24T00:13:00Z">
              <w:tcPr>
                <w:tcW w:w="1547" w:type="dxa"/>
                <w:gridSpan w:val="5"/>
                <w:vMerge/>
              </w:tcPr>
            </w:tcPrChange>
          </w:tcPr>
          <w:p w14:paraId="292FBCFB" w14:textId="77777777" w:rsidR="00372B54" w:rsidRPr="00C672D8" w:rsidRDefault="00372B54" w:rsidP="00B9433F">
            <w:pPr>
              <w:rPr>
                <w:rFonts w:ascii="Calibri" w:hAnsi="Calibri" w:cs="Calibri"/>
              </w:rPr>
            </w:pPr>
          </w:p>
        </w:tc>
        <w:tc>
          <w:tcPr>
            <w:tcW w:w="1981" w:type="dxa"/>
            <w:gridSpan w:val="4"/>
            <w:vMerge/>
            <w:tcPrChange w:id="1018" w:author="Faria, Vincent" w:date="2025-04-23T17:13:00Z" w16du:dateUtc="2025-04-24T00:13:00Z">
              <w:tcPr>
                <w:tcW w:w="1981" w:type="dxa"/>
                <w:gridSpan w:val="5"/>
                <w:vMerge/>
              </w:tcPr>
            </w:tcPrChange>
          </w:tcPr>
          <w:p w14:paraId="2771A68D" w14:textId="77777777" w:rsidR="00372B54" w:rsidRPr="00C672D8" w:rsidRDefault="00372B54" w:rsidP="00B9433F">
            <w:pPr>
              <w:rPr>
                <w:rFonts w:ascii="Calibri" w:hAnsi="Calibri" w:cs="Calibri"/>
              </w:rPr>
            </w:pPr>
          </w:p>
        </w:tc>
        <w:tc>
          <w:tcPr>
            <w:tcW w:w="4482" w:type="dxa"/>
            <w:gridSpan w:val="4"/>
            <w:vMerge/>
            <w:tcPrChange w:id="1019" w:author="Faria, Vincent" w:date="2025-04-23T17:13:00Z" w16du:dateUtc="2025-04-24T00:13:00Z">
              <w:tcPr>
                <w:tcW w:w="4752" w:type="dxa"/>
                <w:gridSpan w:val="13"/>
                <w:vMerge/>
              </w:tcPr>
            </w:tcPrChange>
          </w:tcPr>
          <w:p w14:paraId="4E0F3FFF" w14:textId="77777777" w:rsidR="00372B54" w:rsidRPr="00C672D8" w:rsidRDefault="00372B54" w:rsidP="00B9433F">
            <w:pPr>
              <w:rPr>
                <w:rFonts w:ascii="Calibri" w:hAnsi="Calibri" w:cs="Calibri"/>
              </w:rPr>
            </w:pPr>
          </w:p>
        </w:tc>
        <w:tc>
          <w:tcPr>
            <w:tcW w:w="540" w:type="dxa"/>
            <w:shd w:val="clear" w:color="auto" w:fill="FF0000"/>
            <w:vAlign w:val="bottom"/>
            <w:tcPrChange w:id="1020" w:author="Faria, Vincent" w:date="2025-04-23T17:13:00Z" w16du:dateUtc="2025-04-24T00:13:00Z">
              <w:tcPr>
                <w:tcW w:w="702" w:type="dxa"/>
                <w:gridSpan w:val="6"/>
                <w:shd w:val="clear" w:color="auto" w:fill="FF0000"/>
                <w:vAlign w:val="bottom"/>
              </w:tcPr>
            </w:tcPrChange>
          </w:tcPr>
          <w:p w14:paraId="3A16EC22" w14:textId="77777777" w:rsidR="00372B54" w:rsidRPr="00C672D8" w:rsidRDefault="00372B54">
            <w:pPr>
              <w:pStyle w:val="TableParagraph"/>
              <w:spacing w:before="5"/>
              <w:jc w:val="center"/>
              <w:rPr>
                <w:rFonts w:ascii="Calibri" w:hAnsi="Calibri" w:cs="Calibri"/>
                <w:b/>
              </w:rPr>
              <w:pPrChange w:id="1021" w:author="Faria, Vincent" w:date="2025-04-23T17:13:00Z" w16du:dateUtc="2025-04-24T00:13:00Z">
                <w:pPr>
                  <w:pStyle w:val="TableParagraph"/>
                  <w:spacing w:before="5"/>
                </w:pPr>
              </w:pPrChange>
            </w:pPr>
            <w:r w:rsidRPr="00C672D8">
              <w:rPr>
                <w:rFonts w:ascii="Calibri" w:hAnsi="Calibri" w:cs="Calibri"/>
                <w:b/>
                <w:w w:val="103"/>
              </w:rPr>
              <w:t>H</w:t>
            </w:r>
          </w:p>
        </w:tc>
        <w:tc>
          <w:tcPr>
            <w:tcW w:w="540" w:type="dxa"/>
            <w:gridSpan w:val="2"/>
            <w:shd w:val="clear" w:color="auto" w:fill="FFFF00"/>
            <w:vAlign w:val="bottom"/>
            <w:tcPrChange w:id="1022" w:author="Faria, Vincent" w:date="2025-04-23T17:13:00Z" w16du:dateUtc="2025-04-24T00:13:00Z">
              <w:tcPr>
                <w:tcW w:w="432" w:type="dxa"/>
                <w:gridSpan w:val="5"/>
                <w:shd w:val="clear" w:color="auto" w:fill="FFFF00"/>
                <w:vAlign w:val="bottom"/>
              </w:tcPr>
            </w:tcPrChange>
          </w:tcPr>
          <w:p w14:paraId="1C6DADAB" w14:textId="77777777" w:rsidR="00372B54" w:rsidRPr="00C672D8" w:rsidRDefault="00372B54">
            <w:pPr>
              <w:pStyle w:val="TableParagraph"/>
              <w:spacing w:before="5"/>
              <w:jc w:val="center"/>
              <w:rPr>
                <w:rFonts w:ascii="Calibri" w:hAnsi="Calibri" w:cs="Calibri"/>
                <w:b/>
              </w:rPr>
              <w:pPrChange w:id="1023" w:author="Faria, Vincent" w:date="2025-04-23T17:13:00Z" w16du:dateUtc="2025-04-24T00:13:00Z">
                <w:pPr>
                  <w:pStyle w:val="TableParagraph"/>
                  <w:spacing w:before="5"/>
                </w:pPr>
              </w:pPrChange>
            </w:pPr>
            <w:r w:rsidRPr="00C672D8">
              <w:rPr>
                <w:rFonts w:ascii="Calibri" w:hAnsi="Calibri" w:cs="Calibri"/>
                <w:b/>
                <w:w w:val="103"/>
              </w:rPr>
              <w:t>M</w:t>
            </w:r>
          </w:p>
        </w:tc>
        <w:tc>
          <w:tcPr>
            <w:tcW w:w="540" w:type="dxa"/>
            <w:shd w:val="clear" w:color="auto" w:fill="92D050"/>
            <w:vAlign w:val="bottom"/>
            <w:tcPrChange w:id="1024" w:author="Faria, Vincent" w:date="2025-04-23T17:13:00Z" w16du:dateUtc="2025-04-24T00:13:00Z">
              <w:tcPr>
                <w:tcW w:w="432" w:type="dxa"/>
                <w:gridSpan w:val="3"/>
                <w:shd w:val="clear" w:color="auto" w:fill="92D050"/>
                <w:vAlign w:val="bottom"/>
              </w:tcPr>
            </w:tcPrChange>
          </w:tcPr>
          <w:p w14:paraId="36AC4061" w14:textId="77777777" w:rsidR="00372B54" w:rsidRPr="00C672D8" w:rsidRDefault="00372B54" w:rsidP="0018455A">
            <w:pPr>
              <w:pStyle w:val="TableParagraph"/>
              <w:spacing w:before="5"/>
              <w:jc w:val="center"/>
              <w:rPr>
                <w:rFonts w:ascii="Calibri" w:hAnsi="Calibri" w:cs="Calibri"/>
                <w:b/>
              </w:rPr>
            </w:pPr>
            <w:r w:rsidRPr="00C672D8">
              <w:rPr>
                <w:rFonts w:ascii="Calibri" w:hAnsi="Calibri" w:cs="Calibri"/>
                <w:b/>
                <w:w w:val="103"/>
              </w:rPr>
              <w:t>L</w:t>
            </w:r>
          </w:p>
        </w:tc>
        <w:tc>
          <w:tcPr>
            <w:tcW w:w="540" w:type="dxa"/>
            <w:shd w:val="clear" w:color="auto" w:fill="FFC000"/>
            <w:vAlign w:val="bottom"/>
            <w:tcPrChange w:id="1025" w:author="Faria, Vincent" w:date="2025-04-23T17:13:00Z" w16du:dateUtc="2025-04-24T00:13:00Z">
              <w:tcPr>
                <w:tcW w:w="432" w:type="dxa"/>
                <w:gridSpan w:val="3"/>
                <w:shd w:val="clear" w:color="auto" w:fill="FFC000"/>
                <w:vAlign w:val="bottom"/>
              </w:tcPr>
            </w:tcPrChange>
          </w:tcPr>
          <w:p w14:paraId="092E991E" w14:textId="77777777" w:rsidR="00372B54" w:rsidRPr="00C672D8" w:rsidRDefault="00372B54">
            <w:pPr>
              <w:pStyle w:val="TableParagraph"/>
              <w:spacing w:before="5"/>
              <w:ind w:right="-9"/>
              <w:jc w:val="center"/>
              <w:rPr>
                <w:rFonts w:ascii="Calibri" w:hAnsi="Calibri" w:cs="Calibri"/>
                <w:b/>
              </w:rPr>
              <w:pPrChange w:id="1026" w:author="Faria, Vincent" w:date="2025-04-23T17:13:00Z" w16du:dateUtc="2025-04-24T00:13:00Z">
                <w:pPr>
                  <w:pStyle w:val="TableParagraph"/>
                  <w:spacing w:before="5"/>
                  <w:ind w:right="108"/>
                  <w:jc w:val="center"/>
                </w:pPr>
              </w:pPrChange>
            </w:pPr>
            <w:r w:rsidRPr="00C672D8">
              <w:rPr>
                <w:rFonts w:ascii="Calibri" w:hAnsi="Calibri" w:cs="Calibri"/>
                <w:b/>
                <w:w w:val="105"/>
              </w:rPr>
              <w:t>Unk</w:t>
            </w:r>
          </w:p>
        </w:tc>
        <w:tc>
          <w:tcPr>
            <w:tcW w:w="540" w:type="dxa"/>
            <w:shd w:val="clear" w:color="auto" w:fill="00B0F0"/>
            <w:vAlign w:val="bottom"/>
            <w:tcPrChange w:id="1027" w:author="Faria, Vincent" w:date="2025-04-23T17:13:00Z" w16du:dateUtc="2025-04-24T00:13:00Z">
              <w:tcPr>
                <w:tcW w:w="432" w:type="dxa"/>
                <w:shd w:val="clear" w:color="auto" w:fill="00B0F0"/>
                <w:vAlign w:val="bottom"/>
              </w:tcPr>
            </w:tcPrChange>
          </w:tcPr>
          <w:p w14:paraId="5BB4B923" w14:textId="77777777" w:rsidR="00372B54" w:rsidRPr="00C672D8" w:rsidRDefault="00372B54">
            <w:pPr>
              <w:pStyle w:val="TableParagraph"/>
              <w:spacing w:before="5"/>
              <w:ind w:right="1"/>
              <w:jc w:val="center"/>
              <w:rPr>
                <w:rFonts w:ascii="Calibri" w:hAnsi="Calibri" w:cs="Calibri"/>
                <w:b/>
              </w:rPr>
              <w:pPrChange w:id="1028" w:author="Faria, Vincent" w:date="2025-04-23T17:13:00Z" w16du:dateUtc="2025-04-24T00:13:00Z">
                <w:pPr>
                  <w:pStyle w:val="TableParagraph"/>
                  <w:spacing w:before="5"/>
                  <w:ind w:right="139"/>
                  <w:jc w:val="center"/>
                </w:pPr>
              </w:pPrChange>
            </w:pPr>
            <w:r w:rsidRPr="00C672D8">
              <w:rPr>
                <w:rFonts w:ascii="Calibri" w:hAnsi="Calibri" w:cs="Calibri"/>
                <w:b/>
                <w:w w:val="105"/>
              </w:rPr>
              <w:t>N/</w:t>
            </w:r>
            <w:r w:rsidRPr="00C672D8">
              <w:rPr>
                <w:rFonts w:ascii="Calibri" w:hAnsi="Calibri" w:cs="Calibri"/>
                <w:b/>
                <w:w w:val="103"/>
              </w:rPr>
              <w:t>A</w:t>
            </w:r>
          </w:p>
        </w:tc>
      </w:tr>
      <w:tr w:rsidR="0018455A" w:rsidRPr="00C672D8" w14:paraId="0DA1DC29" w14:textId="77777777" w:rsidTr="0018455A">
        <w:tblPrEx>
          <w:tblPrExChange w:id="1029" w:author="Faria, Vincent" w:date="2025-04-23T17:13:00Z" w16du:dateUtc="2025-04-24T00:13:00Z">
            <w:tblPrEx>
              <w:tblW w:w="10710" w:type="dxa"/>
              <w:tblInd w:w="-635" w:type="dxa"/>
            </w:tblPrEx>
          </w:tblPrExChange>
        </w:tblPrEx>
        <w:trPr>
          <w:trHeight w:val="455"/>
          <w:trPrChange w:id="1030" w:author="Faria, Vincent" w:date="2025-04-23T17:13:00Z" w16du:dateUtc="2025-04-24T00:13:00Z">
            <w:trPr>
              <w:gridBefore w:val="3"/>
              <w:gridAfter w:val="0"/>
              <w:trHeight w:val="455"/>
            </w:trPr>
          </w:trPrChange>
        </w:trPr>
        <w:tc>
          <w:tcPr>
            <w:tcW w:w="1547" w:type="dxa"/>
            <w:gridSpan w:val="3"/>
            <w:tcPrChange w:id="1031" w:author="Faria, Vincent" w:date="2025-04-23T17:13:00Z" w16du:dateUtc="2025-04-24T00:13:00Z">
              <w:tcPr>
                <w:tcW w:w="1547" w:type="dxa"/>
                <w:gridSpan w:val="5"/>
              </w:tcPr>
            </w:tcPrChange>
          </w:tcPr>
          <w:p w14:paraId="16546007" w14:textId="77777777" w:rsidR="00372B54" w:rsidRPr="00C672D8" w:rsidRDefault="00372B54" w:rsidP="00B9433F">
            <w:pPr>
              <w:pStyle w:val="TableParagraph"/>
              <w:spacing w:before="11" w:line="200" w:lineRule="exact"/>
              <w:rPr>
                <w:rFonts w:ascii="Calibri" w:hAnsi="Calibri" w:cs="Calibri"/>
              </w:rPr>
            </w:pPr>
            <w:r w:rsidRPr="00C672D8">
              <w:rPr>
                <w:rFonts w:ascii="Calibri" w:hAnsi="Calibri" w:cs="Calibri"/>
                <w:w w:val="105"/>
              </w:rPr>
              <w:t>Stored Energy (Electricity) / Fire and Explosion</w:t>
            </w:r>
          </w:p>
        </w:tc>
        <w:tc>
          <w:tcPr>
            <w:tcW w:w="1981" w:type="dxa"/>
            <w:gridSpan w:val="4"/>
            <w:tcPrChange w:id="1032" w:author="Faria, Vincent" w:date="2025-04-23T17:13:00Z" w16du:dateUtc="2025-04-24T00:13:00Z">
              <w:tcPr>
                <w:tcW w:w="1981" w:type="dxa"/>
                <w:gridSpan w:val="5"/>
              </w:tcPr>
            </w:tcPrChange>
          </w:tcPr>
          <w:p w14:paraId="3DF499F3" w14:textId="77777777" w:rsidR="00372B54" w:rsidRPr="00C672D8" w:rsidRDefault="00372B54" w:rsidP="00372B54">
            <w:pPr>
              <w:pStyle w:val="TableParagraph"/>
              <w:numPr>
                <w:ilvl w:val="0"/>
                <w:numId w:val="25"/>
              </w:numPr>
              <w:spacing w:before="5"/>
              <w:ind w:left="0"/>
              <w:rPr>
                <w:rFonts w:ascii="Calibri" w:hAnsi="Calibri" w:cs="Calibri"/>
              </w:rPr>
            </w:pPr>
            <w:r w:rsidRPr="00C672D8">
              <w:rPr>
                <w:rFonts w:ascii="Calibri" w:hAnsi="Calibri" w:cs="Calibri"/>
              </w:rPr>
              <w:t xml:space="preserve">Electric/Power supply lines </w:t>
            </w:r>
          </w:p>
          <w:p w14:paraId="6BC2DBF6" w14:textId="77777777" w:rsidR="00372B54" w:rsidRPr="00C672D8" w:rsidRDefault="00372B54" w:rsidP="00372B54">
            <w:pPr>
              <w:pStyle w:val="TableParagraph"/>
              <w:numPr>
                <w:ilvl w:val="0"/>
                <w:numId w:val="25"/>
              </w:numPr>
              <w:spacing w:before="5"/>
              <w:ind w:left="0"/>
              <w:rPr>
                <w:rFonts w:ascii="Calibri" w:hAnsi="Calibri" w:cs="Calibri"/>
              </w:rPr>
            </w:pPr>
            <w:r w:rsidRPr="00C672D8">
              <w:rPr>
                <w:rFonts w:ascii="Calibri" w:hAnsi="Calibri" w:cs="Calibri"/>
              </w:rPr>
              <w:t>Energy Storage Systems (Tesla and other brands or homemade versions)</w:t>
            </w:r>
          </w:p>
          <w:p w14:paraId="2D7D60A8" w14:textId="77777777" w:rsidR="00372B54" w:rsidRPr="00C672D8" w:rsidRDefault="00372B54" w:rsidP="00372B54">
            <w:pPr>
              <w:pStyle w:val="TableParagraph"/>
              <w:numPr>
                <w:ilvl w:val="0"/>
                <w:numId w:val="25"/>
              </w:numPr>
              <w:spacing w:before="5"/>
              <w:ind w:left="0"/>
              <w:rPr>
                <w:rFonts w:ascii="Calibri" w:hAnsi="Calibri" w:cs="Calibri"/>
              </w:rPr>
            </w:pPr>
            <w:r w:rsidRPr="00C672D8">
              <w:rPr>
                <w:rFonts w:ascii="Calibri" w:hAnsi="Calibri" w:cs="Calibri"/>
              </w:rPr>
              <w:t>Lithium batteries</w:t>
            </w:r>
          </w:p>
        </w:tc>
        <w:tc>
          <w:tcPr>
            <w:tcW w:w="4482" w:type="dxa"/>
            <w:gridSpan w:val="4"/>
            <w:tcPrChange w:id="1033" w:author="Faria, Vincent" w:date="2025-04-23T17:13:00Z" w16du:dateUtc="2025-04-24T00:13:00Z">
              <w:tcPr>
                <w:tcW w:w="4482" w:type="dxa"/>
                <w:gridSpan w:val="11"/>
              </w:tcPr>
            </w:tcPrChange>
          </w:tcPr>
          <w:p w14:paraId="3DF1E346" w14:textId="301D22C9" w:rsidR="00372B54" w:rsidRPr="00C672D8" w:rsidDel="00723AB3" w:rsidRDefault="00372B54">
            <w:pPr>
              <w:pStyle w:val="TableParagraph"/>
              <w:numPr>
                <w:ilvl w:val="0"/>
                <w:numId w:val="35"/>
              </w:numPr>
              <w:spacing w:before="5"/>
              <w:ind w:left="144" w:hanging="144"/>
              <w:rPr>
                <w:del w:id="1034" w:author="Faria, Vincent" w:date="2025-04-23T17:14:00Z" w16du:dateUtc="2025-04-24T00:14:00Z"/>
                <w:rFonts w:ascii="Calibri" w:hAnsi="Calibri" w:cs="Calibri"/>
                <w:w w:val="105"/>
              </w:rPr>
              <w:pPrChange w:id="1035" w:author="Faria, Vincent" w:date="2025-04-23T17:14:00Z" w16du:dateUtc="2025-04-24T00:14:00Z">
                <w:pPr>
                  <w:pStyle w:val="TableParagraph"/>
                  <w:numPr>
                    <w:numId w:val="23"/>
                  </w:numPr>
                  <w:spacing w:before="5"/>
                  <w:ind w:left="720" w:hanging="360"/>
                </w:pPr>
              </w:pPrChange>
            </w:pPr>
            <w:del w:id="1036" w:author="Faria, Vincent" w:date="2025-04-23T17:14:00Z" w16du:dateUtc="2025-04-24T00:14:00Z">
              <w:r w:rsidRPr="00B45B37" w:rsidDel="0018455A">
                <w:rPr>
                  <w:rFonts w:ascii="Calibri" w:hAnsi="Calibri" w:cs="Calibri"/>
                </w:rPr>
                <w:delText>•</w:delText>
              </w:r>
              <w:r w:rsidRPr="00B45B37" w:rsidDel="00723AB3">
                <w:rPr>
                  <w:rFonts w:ascii="Calibri" w:hAnsi="Calibri" w:cs="Calibri"/>
                </w:rPr>
                <w:delText xml:space="preserve"> </w:delText>
              </w:r>
            </w:del>
            <w:r w:rsidRPr="00C672D8">
              <w:rPr>
                <w:rFonts w:ascii="Calibri" w:hAnsi="Calibri" w:cs="Calibri"/>
                <w:w w:val="105"/>
              </w:rPr>
              <w:t>Risk of stored energy should be low since the batteries should have been discharged prior to shredding/grinding.</w:t>
            </w:r>
          </w:p>
          <w:p w14:paraId="03A8D0E5" w14:textId="77777777" w:rsidR="00372B54" w:rsidRPr="00723AB3" w:rsidRDefault="00372B54">
            <w:pPr>
              <w:pStyle w:val="TableParagraph"/>
              <w:numPr>
                <w:ilvl w:val="0"/>
                <w:numId w:val="35"/>
              </w:numPr>
              <w:spacing w:before="5"/>
              <w:ind w:left="144" w:hanging="144"/>
              <w:rPr>
                <w:rFonts w:ascii="Calibri" w:hAnsi="Calibri" w:cs="Calibri"/>
                <w:w w:val="105"/>
              </w:rPr>
              <w:pPrChange w:id="1037" w:author="Faria, Vincent" w:date="2025-04-23T17:14:00Z" w16du:dateUtc="2025-04-24T00:14:00Z">
                <w:pPr>
                  <w:pStyle w:val="TableParagraph"/>
                  <w:numPr>
                    <w:numId w:val="23"/>
                  </w:numPr>
                  <w:spacing w:before="5"/>
                  <w:ind w:left="720" w:hanging="360"/>
                </w:pPr>
              </w:pPrChange>
            </w:pPr>
          </w:p>
          <w:p w14:paraId="7E629A35" w14:textId="77777777" w:rsidR="00372B54" w:rsidRPr="00C672D8" w:rsidRDefault="00372B54">
            <w:pPr>
              <w:pStyle w:val="TableParagraph"/>
              <w:spacing w:before="5"/>
              <w:ind w:left="144" w:hanging="144"/>
              <w:rPr>
                <w:rFonts w:ascii="Calibri" w:hAnsi="Calibri" w:cs="Calibri"/>
              </w:rPr>
              <w:pPrChange w:id="1038" w:author="Faria, Vincent" w:date="2025-04-23T17:14:00Z" w16du:dateUtc="2025-04-24T00:14:00Z">
                <w:pPr>
                  <w:pStyle w:val="TableParagraph"/>
                  <w:spacing w:before="5"/>
                </w:pPr>
              </w:pPrChange>
            </w:pPr>
          </w:p>
        </w:tc>
        <w:tc>
          <w:tcPr>
            <w:tcW w:w="540" w:type="dxa"/>
            <w:shd w:val="clear" w:color="auto" w:fill="auto"/>
            <w:vAlign w:val="bottom"/>
            <w:tcPrChange w:id="1039" w:author="Faria, Vincent" w:date="2025-04-23T17:13:00Z" w16du:dateUtc="2025-04-24T00:13:00Z">
              <w:tcPr>
                <w:tcW w:w="553" w:type="dxa"/>
                <w:gridSpan w:val="3"/>
                <w:shd w:val="clear" w:color="auto" w:fill="auto"/>
              </w:tcPr>
            </w:tcPrChange>
          </w:tcPr>
          <w:p w14:paraId="27C2EC3A" w14:textId="77777777" w:rsidR="00372B54" w:rsidRPr="00C672D8" w:rsidRDefault="00372B54">
            <w:pPr>
              <w:pStyle w:val="TableParagraph"/>
              <w:jc w:val="center"/>
              <w:rPr>
                <w:rFonts w:ascii="Calibri" w:hAnsi="Calibri" w:cs="Calibri"/>
              </w:rPr>
              <w:pPrChange w:id="1040" w:author="Faria, Vincent" w:date="2025-04-23T17:13:00Z" w16du:dateUtc="2025-04-24T00:13:00Z">
                <w:pPr>
                  <w:pStyle w:val="TableParagraph"/>
                </w:pPr>
              </w:pPrChange>
            </w:pPr>
          </w:p>
        </w:tc>
        <w:tc>
          <w:tcPr>
            <w:tcW w:w="540" w:type="dxa"/>
            <w:gridSpan w:val="2"/>
            <w:shd w:val="clear" w:color="auto" w:fill="auto"/>
            <w:vAlign w:val="bottom"/>
            <w:tcPrChange w:id="1041" w:author="Faria, Vincent" w:date="2025-04-23T17:13:00Z" w16du:dateUtc="2025-04-24T00:13:00Z">
              <w:tcPr>
                <w:tcW w:w="554" w:type="dxa"/>
                <w:gridSpan w:val="7"/>
                <w:shd w:val="clear" w:color="auto" w:fill="auto"/>
              </w:tcPr>
            </w:tcPrChange>
          </w:tcPr>
          <w:p w14:paraId="7BED220B" w14:textId="77777777" w:rsidR="00372B54" w:rsidRPr="00C672D8" w:rsidRDefault="00372B54">
            <w:pPr>
              <w:pStyle w:val="TableParagraph"/>
              <w:jc w:val="center"/>
              <w:rPr>
                <w:rFonts w:ascii="Calibri" w:hAnsi="Calibri" w:cs="Calibri"/>
              </w:rPr>
              <w:pPrChange w:id="1042" w:author="Faria, Vincent" w:date="2025-04-23T17:13:00Z" w16du:dateUtc="2025-04-24T00:13:00Z">
                <w:pPr>
                  <w:pStyle w:val="TableParagraph"/>
                </w:pPr>
              </w:pPrChange>
            </w:pPr>
          </w:p>
        </w:tc>
        <w:tc>
          <w:tcPr>
            <w:tcW w:w="540" w:type="dxa"/>
            <w:shd w:val="clear" w:color="auto" w:fill="92D050"/>
            <w:vAlign w:val="bottom"/>
            <w:tcPrChange w:id="1043" w:author="Faria, Vincent" w:date="2025-04-23T17:13:00Z" w16du:dateUtc="2025-04-24T00:13:00Z">
              <w:tcPr>
                <w:tcW w:w="553" w:type="dxa"/>
                <w:gridSpan w:val="4"/>
                <w:shd w:val="clear" w:color="auto" w:fill="92D050"/>
              </w:tcPr>
            </w:tcPrChange>
          </w:tcPr>
          <w:p w14:paraId="533FE9F2" w14:textId="77777777" w:rsidR="00372B54" w:rsidRPr="00C672D8" w:rsidRDefault="00372B54">
            <w:pPr>
              <w:pStyle w:val="TableParagraph"/>
              <w:jc w:val="center"/>
              <w:rPr>
                <w:rFonts w:ascii="Calibri" w:hAnsi="Calibri" w:cs="Calibri"/>
              </w:rPr>
              <w:pPrChange w:id="1044" w:author="Faria, Vincent" w:date="2025-04-23T17:13:00Z" w16du:dateUtc="2025-04-24T00:13:00Z">
                <w:pPr>
                  <w:pStyle w:val="TableParagraph"/>
                </w:pPr>
              </w:pPrChange>
            </w:pPr>
          </w:p>
        </w:tc>
        <w:tc>
          <w:tcPr>
            <w:tcW w:w="540" w:type="dxa"/>
            <w:vAlign w:val="bottom"/>
            <w:tcPrChange w:id="1045" w:author="Faria, Vincent" w:date="2025-04-23T17:13:00Z" w16du:dateUtc="2025-04-24T00:13:00Z">
              <w:tcPr>
                <w:tcW w:w="554" w:type="dxa"/>
                <w:gridSpan w:val="4"/>
              </w:tcPr>
            </w:tcPrChange>
          </w:tcPr>
          <w:p w14:paraId="55FEBCC2" w14:textId="77777777" w:rsidR="00372B54" w:rsidRPr="00C672D8" w:rsidRDefault="00372B54">
            <w:pPr>
              <w:pStyle w:val="TableParagraph"/>
              <w:jc w:val="center"/>
              <w:rPr>
                <w:rFonts w:ascii="Calibri" w:hAnsi="Calibri" w:cs="Calibri"/>
              </w:rPr>
              <w:pPrChange w:id="1046" w:author="Faria, Vincent" w:date="2025-04-23T17:13:00Z" w16du:dateUtc="2025-04-24T00:13:00Z">
                <w:pPr>
                  <w:pStyle w:val="TableParagraph"/>
                </w:pPr>
              </w:pPrChange>
            </w:pPr>
          </w:p>
        </w:tc>
        <w:tc>
          <w:tcPr>
            <w:tcW w:w="540" w:type="dxa"/>
            <w:vAlign w:val="bottom"/>
            <w:tcPrChange w:id="1047" w:author="Faria, Vincent" w:date="2025-04-23T17:13:00Z" w16du:dateUtc="2025-04-24T00:13:00Z">
              <w:tcPr>
                <w:tcW w:w="486" w:type="dxa"/>
                <w:gridSpan w:val="2"/>
              </w:tcPr>
            </w:tcPrChange>
          </w:tcPr>
          <w:p w14:paraId="289C4222" w14:textId="77777777" w:rsidR="00372B54" w:rsidRPr="00C672D8" w:rsidRDefault="00372B54">
            <w:pPr>
              <w:pStyle w:val="TableParagraph"/>
              <w:jc w:val="center"/>
              <w:rPr>
                <w:rFonts w:ascii="Calibri" w:hAnsi="Calibri" w:cs="Calibri"/>
              </w:rPr>
              <w:pPrChange w:id="1048" w:author="Faria, Vincent" w:date="2025-04-23T17:13:00Z" w16du:dateUtc="2025-04-24T00:13:00Z">
                <w:pPr>
                  <w:pStyle w:val="TableParagraph"/>
                </w:pPr>
              </w:pPrChange>
            </w:pPr>
          </w:p>
        </w:tc>
      </w:tr>
      <w:tr w:rsidR="0018455A" w:rsidRPr="00C672D8" w14:paraId="00CE6F96" w14:textId="77777777" w:rsidTr="0018455A">
        <w:tblPrEx>
          <w:tblPrExChange w:id="1049" w:author="Faria, Vincent" w:date="2025-04-23T17:13:00Z" w16du:dateUtc="2025-04-24T00:13:00Z">
            <w:tblPrEx>
              <w:tblW w:w="10710" w:type="dxa"/>
              <w:tblInd w:w="-635" w:type="dxa"/>
            </w:tblPrEx>
          </w:tblPrExChange>
        </w:tblPrEx>
        <w:trPr>
          <w:trHeight w:val="460"/>
          <w:trPrChange w:id="1050" w:author="Faria, Vincent" w:date="2025-04-23T17:13:00Z" w16du:dateUtc="2025-04-24T00:13:00Z">
            <w:trPr>
              <w:gridBefore w:val="3"/>
              <w:gridAfter w:val="0"/>
              <w:trHeight w:val="460"/>
            </w:trPr>
          </w:trPrChange>
        </w:trPr>
        <w:tc>
          <w:tcPr>
            <w:tcW w:w="1547" w:type="dxa"/>
            <w:gridSpan w:val="3"/>
            <w:tcPrChange w:id="1051" w:author="Faria, Vincent" w:date="2025-04-23T17:13:00Z" w16du:dateUtc="2025-04-24T00:13:00Z">
              <w:tcPr>
                <w:tcW w:w="1547" w:type="dxa"/>
                <w:gridSpan w:val="5"/>
              </w:tcPr>
            </w:tcPrChange>
          </w:tcPr>
          <w:p w14:paraId="1587C127" w14:textId="77777777" w:rsidR="00372B54" w:rsidRPr="00C672D8" w:rsidRDefault="00372B54" w:rsidP="00B9433F">
            <w:pPr>
              <w:pStyle w:val="TableParagraph"/>
              <w:spacing w:before="11" w:line="205" w:lineRule="exact"/>
              <w:rPr>
                <w:rFonts w:ascii="Calibri" w:hAnsi="Calibri" w:cs="Calibri"/>
              </w:rPr>
            </w:pPr>
            <w:r w:rsidRPr="00C672D8">
              <w:rPr>
                <w:rFonts w:ascii="Calibri" w:hAnsi="Calibri" w:cs="Calibri"/>
              </w:rPr>
              <w:t>Being pulled into shredder</w:t>
            </w:r>
          </w:p>
        </w:tc>
        <w:tc>
          <w:tcPr>
            <w:tcW w:w="1981" w:type="dxa"/>
            <w:gridSpan w:val="4"/>
            <w:tcPrChange w:id="1052" w:author="Faria, Vincent" w:date="2025-04-23T17:13:00Z" w16du:dateUtc="2025-04-24T00:13:00Z">
              <w:tcPr>
                <w:tcW w:w="1981" w:type="dxa"/>
                <w:gridSpan w:val="5"/>
              </w:tcPr>
            </w:tcPrChange>
          </w:tcPr>
          <w:p w14:paraId="1409A7BF" w14:textId="77777777" w:rsidR="00372B54" w:rsidRPr="00C672D8" w:rsidRDefault="00372B54" w:rsidP="00B9433F">
            <w:pPr>
              <w:pStyle w:val="TableParagraph"/>
              <w:spacing w:before="5"/>
              <w:rPr>
                <w:rFonts w:ascii="Calibri" w:hAnsi="Calibri" w:cs="Calibri"/>
              </w:rPr>
            </w:pPr>
            <w:r w:rsidRPr="00C672D8">
              <w:rPr>
                <w:rFonts w:ascii="Calibri" w:hAnsi="Calibri" w:cs="Calibri"/>
              </w:rPr>
              <w:t>Rotating shredder blades</w:t>
            </w:r>
          </w:p>
        </w:tc>
        <w:tc>
          <w:tcPr>
            <w:tcW w:w="4482" w:type="dxa"/>
            <w:gridSpan w:val="4"/>
            <w:tcPrChange w:id="1053" w:author="Faria, Vincent" w:date="2025-04-23T17:13:00Z" w16du:dateUtc="2025-04-24T00:13:00Z">
              <w:tcPr>
                <w:tcW w:w="4482" w:type="dxa"/>
                <w:gridSpan w:val="11"/>
              </w:tcPr>
            </w:tcPrChange>
          </w:tcPr>
          <w:p w14:paraId="5175152A" w14:textId="7A0D4968" w:rsidR="00372B54" w:rsidRPr="00B45B37" w:rsidRDefault="00372B54">
            <w:pPr>
              <w:pStyle w:val="TableParagraph"/>
              <w:numPr>
                <w:ilvl w:val="0"/>
                <w:numId w:val="35"/>
              </w:numPr>
              <w:spacing w:before="5"/>
              <w:ind w:left="144" w:hanging="144"/>
              <w:rPr>
                <w:rFonts w:ascii="Calibri" w:hAnsi="Calibri" w:cs="Calibri"/>
              </w:rPr>
              <w:pPrChange w:id="1054" w:author="Faria, Vincent" w:date="2025-04-23T17:14:00Z" w16du:dateUtc="2025-04-24T00:14:00Z">
                <w:pPr>
                  <w:pStyle w:val="TableParagraph"/>
                  <w:spacing w:before="5"/>
                </w:pPr>
              </w:pPrChange>
            </w:pPr>
            <w:del w:id="1055" w:author="Faria, Vincent" w:date="2025-04-23T17:14:00Z" w16du:dateUtc="2025-04-24T00:14:00Z">
              <w:r w:rsidRPr="00B45B37" w:rsidDel="0018455A">
                <w:rPr>
                  <w:rFonts w:ascii="Calibri" w:hAnsi="Calibri" w:cs="Calibri"/>
                </w:rPr>
                <w:delText xml:space="preserve">• </w:delText>
              </w:r>
            </w:del>
            <w:r w:rsidRPr="00B45B37">
              <w:rPr>
                <w:rFonts w:ascii="Calibri" w:hAnsi="Calibri" w:cs="Calibri"/>
              </w:rPr>
              <w:t xml:space="preserve">Identify and understand parts of </w:t>
            </w:r>
            <w:r w:rsidRPr="00C672D8">
              <w:rPr>
                <w:rFonts w:ascii="Calibri" w:hAnsi="Calibri" w:cs="Calibri"/>
              </w:rPr>
              <w:t xml:space="preserve">the </w:t>
            </w:r>
            <w:r w:rsidRPr="00B45B37">
              <w:rPr>
                <w:rFonts w:ascii="Calibri" w:hAnsi="Calibri" w:cs="Calibri"/>
              </w:rPr>
              <w:t>equipment</w:t>
            </w:r>
            <w:r w:rsidRPr="00C672D8">
              <w:rPr>
                <w:rFonts w:ascii="Calibri" w:hAnsi="Calibri" w:cs="Calibri"/>
              </w:rPr>
              <w:t xml:space="preserve"> </w:t>
            </w:r>
            <w:r w:rsidRPr="00B45B37">
              <w:rPr>
                <w:rFonts w:ascii="Calibri" w:hAnsi="Calibri" w:cs="Calibri"/>
              </w:rPr>
              <w:t>which may cause crushing, pinching, rotating</w:t>
            </w:r>
            <w:r w:rsidRPr="00C672D8">
              <w:rPr>
                <w:rFonts w:ascii="Calibri" w:hAnsi="Calibri" w:cs="Calibri"/>
              </w:rPr>
              <w:t xml:space="preserve"> </w:t>
            </w:r>
            <w:r w:rsidRPr="00B45B37">
              <w:rPr>
                <w:rFonts w:ascii="Calibri" w:hAnsi="Calibri" w:cs="Calibri"/>
              </w:rPr>
              <w:t>or similar motions.</w:t>
            </w:r>
          </w:p>
          <w:p w14:paraId="13B9D0BD" w14:textId="6AC60A59" w:rsidR="00372B54" w:rsidRPr="00C672D8" w:rsidRDefault="00372B54">
            <w:pPr>
              <w:pStyle w:val="TableParagraph"/>
              <w:numPr>
                <w:ilvl w:val="0"/>
                <w:numId w:val="35"/>
              </w:numPr>
              <w:spacing w:before="5"/>
              <w:ind w:left="144" w:hanging="144"/>
              <w:rPr>
                <w:rFonts w:ascii="Calibri" w:hAnsi="Calibri" w:cs="Calibri"/>
              </w:rPr>
              <w:pPrChange w:id="1056" w:author="Faria, Vincent" w:date="2025-04-23T17:14:00Z" w16du:dateUtc="2025-04-24T00:14:00Z">
                <w:pPr>
                  <w:pStyle w:val="TableParagraph"/>
                  <w:spacing w:before="5"/>
                </w:pPr>
              </w:pPrChange>
            </w:pPr>
            <w:del w:id="1057" w:author="Faria, Vincent" w:date="2025-04-23T17:14:00Z" w16du:dateUtc="2025-04-24T00:14:00Z">
              <w:r w:rsidRPr="00B45B37" w:rsidDel="0018455A">
                <w:rPr>
                  <w:rFonts w:ascii="Calibri" w:hAnsi="Calibri" w:cs="Calibri"/>
                </w:rPr>
                <w:delText xml:space="preserve">• </w:delText>
              </w:r>
            </w:del>
            <w:r w:rsidRPr="00B45B37">
              <w:rPr>
                <w:rFonts w:ascii="Calibri" w:hAnsi="Calibri" w:cs="Calibri"/>
              </w:rPr>
              <w:t xml:space="preserve">Assure guards are in place to </w:t>
            </w:r>
            <w:proofErr w:type="gramStart"/>
            <w:r w:rsidRPr="00B45B37">
              <w:rPr>
                <w:rFonts w:ascii="Calibri" w:hAnsi="Calibri" w:cs="Calibri"/>
              </w:rPr>
              <w:t>protect from</w:t>
            </w:r>
            <w:proofErr w:type="gramEnd"/>
            <w:r w:rsidRPr="00C672D8">
              <w:rPr>
                <w:rFonts w:ascii="Calibri" w:hAnsi="Calibri" w:cs="Calibri"/>
              </w:rPr>
              <w:t xml:space="preserve"> </w:t>
            </w:r>
            <w:r w:rsidRPr="00B45B37">
              <w:rPr>
                <w:rFonts w:ascii="Calibri" w:hAnsi="Calibri" w:cs="Calibri"/>
              </w:rPr>
              <w:t>these parts of equipment during operation.</w:t>
            </w:r>
            <w:r w:rsidRPr="00C672D8">
              <w:rPr>
                <w:rFonts w:ascii="Calibri" w:hAnsi="Calibri" w:cs="Calibri"/>
              </w:rPr>
              <w:t xml:space="preserve"> </w:t>
            </w:r>
          </w:p>
          <w:p w14:paraId="5A89AC63" w14:textId="4A87E401" w:rsidR="00372B54" w:rsidRPr="00C672D8" w:rsidRDefault="00372B54">
            <w:pPr>
              <w:pStyle w:val="TableParagraph"/>
              <w:numPr>
                <w:ilvl w:val="0"/>
                <w:numId w:val="35"/>
              </w:numPr>
              <w:spacing w:before="5"/>
              <w:ind w:left="144" w:hanging="144"/>
              <w:rPr>
                <w:rFonts w:ascii="Calibri" w:hAnsi="Calibri" w:cs="Calibri"/>
              </w:rPr>
              <w:pPrChange w:id="1058" w:author="Faria, Vincent" w:date="2025-04-23T17:14:00Z" w16du:dateUtc="2025-04-24T00:14:00Z">
                <w:pPr>
                  <w:pStyle w:val="TableParagraph"/>
                  <w:spacing w:before="5"/>
                </w:pPr>
              </w:pPrChange>
            </w:pPr>
            <w:del w:id="1059" w:author="Faria, Vincent" w:date="2025-04-23T17:14:00Z" w16du:dateUtc="2025-04-24T00:14:00Z">
              <w:r w:rsidRPr="00B45B37" w:rsidDel="0018455A">
                <w:rPr>
                  <w:rFonts w:ascii="Calibri" w:hAnsi="Calibri" w:cs="Calibri"/>
                </w:rPr>
                <w:delText xml:space="preserve">• </w:delText>
              </w:r>
            </w:del>
            <w:r w:rsidRPr="00C672D8">
              <w:rPr>
                <w:rFonts w:ascii="Calibri" w:hAnsi="Calibri" w:cs="Calibri"/>
              </w:rPr>
              <w:t>Never operate the shredder without the hopper in place.</w:t>
            </w:r>
          </w:p>
          <w:p w14:paraId="6EA747F9" w14:textId="5A42D4F3" w:rsidR="00372B54" w:rsidRPr="00C672D8" w:rsidRDefault="00372B54">
            <w:pPr>
              <w:pStyle w:val="TableParagraph"/>
              <w:numPr>
                <w:ilvl w:val="0"/>
                <w:numId w:val="35"/>
              </w:numPr>
              <w:spacing w:before="5"/>
              <w:ind w:left="144" w:hanging="144"/>
              <w:rPr>
                <w:rFonts w:ascii="Calibri" w:hAnsi="Calibri" w:cs="Calibri"/>
              </w:rPr>
              <w:pPrChange w:id="1060" w:author="Faria, Vincent" w:date="2025-04-23T17:14:00Z" w16du:dateUtc="2025-04-24T00:14:00Z">
                <w:pPr>
                  <w:pStyle w:val="TableParagraph"/>
                  <w:spacing w:before="5"/>
                </w:pPr>
              </w:pPrChange>
            </w:pPr>
            <w:del w:id="1061" w:author="Faria, Vincent" w:date="2025-04-23T17:14:00Z" w16du:dateUtc="2025-04-24T00:14:00Z">
              <w:r w:rsidRPr="00B45B37" w:rsidDel="0018455A">
                <w:rPr>
                  <w:rFonts w:ascii="Calibri" w:hAnsi="Calibri" w:cs="Calibri"/>
                </w:rPr>
                <w:delText xml:space="preserve">• </w:delText>
              </w:r>
            </w:del>
            <w:r w:rsidRPr="00C672D8">
              <w:rPr>
                <w:rFonts w:ascii="Calibri" w:hAnsi="Calibri" w:cs="Calibri"/>
              </w:rPr>
              <w:t xml:space="preserve">Never place hands, arms, or other body parts into </w:t>
            </w:r>
            <w:proofErr w:type="gramStart"/>
            <w:r w:rsidRPr="00C672D8">
              <w:rPr>
                <w:rFonts w:ascii="Calibri" w:hAnsi="Calibri" w:cs="Calibri"/>
              </w:rPr>
              <w:t>hopper</w:t>
            </w:r>
            <w:proofErr w:type="gramEnd"/>
            <w:r w:rsidRPr="00C672D8">
              <w:rPr>
                <w:rFonts w:ascii="Calibri" w:hAnsi="Calibri" w:cs="Calibri"/>
              </w:rPr>
              <w:t xml:space="preserve"> while </w:t>
            </w:r>
            <w:proofErr w:type="gramStart"/>
            <w:r w:rsidRPr="00C672D8">
              <w:rPr>
                <w:rFonts w:ascii="Calibri" w:hAnsi="Calibri" w:cs="Calibri"/>
              </w:rPr>
              <w:t>shredder</w:t>
            </w:r>
            <w:proofErr w:type="gramEnd"/>
            <w:r w:rsidRPr="00C672D8">
              <w:rPr>
                <w:rFonts w:ascii="Calibri" w:hAnsi="Calibri" w:cs="Calibri"/>
              </w:rPr>
              <w:t xml:space="preserve"> is in operation.</w:t>
            </w:r>
          </w:p>
          <w:p w14:paraId="22811EE2" w14:textId="77777777" w:rsidR="00372B54" w:rsidRPr="00C672D8" w:rsidRDefault="00372B54">
            <w:pPr>
              <w:pStyle w:val="TableParagraph"/>
              <w:numPr>
                <w:ilvl w:val="0"/>
                <w:numId w:val="35"/>
              </w:numPr>
              <w:spacing w:before="5"/>
              <w:ind w:left="144" w:hanging="144"/>
              <w:rPr>
                <w:rFonts w:ascii="Calibri" w:hAnsi="Calibri" w:cs="Calibri"/>
              </w:rPr>
              <w:pPrChange w:id="1062" w:author="Faria, Vincent" w:date="2025-04-23T17:14:00Z" w16du:dateUtc="2025-04-24T00:14:00Z">
                <w:pPr>
                  <w:pStyle w:val="TableParagraph"/>
                  <w:spacing w:before="5"/>
                </w:pPr>
              </w:pPrChange>
            </w:pPr>
            <w:del w:id="1063" w:author="Faria, Vincent" w:date="2025-04-23T17:15:00Z" w16du:dateUtc="2025-04-24T00:15:00Z">
              <w:r w:rsidRPr="00B45B37" w:rsidDel="00723AB3">
                <w:rPr>
                  <w:rFonts w:ascii="Calibri" w:hAnsi="Calibri" w:cs="Calibri"/>
                </w:rPr>
                <w:delText>•</w:delText>
              </w:r>
            </w:del>
            <w:r w:rsidRPr="00C672D8">
              <w:rPr>
                <w:rFonts w:ascii="Calibri" w:hAnsi="Calibri" w:cs="Calibri"/>
              </w:rPr>
              <w:t>Never wear ill-fitting, baggy or frayed clothing when working around or on any of the drive system components.</w:t>
            </w:r>
          </w:p>
          <w:p w14:paraId="4E8A8EA8" w14:textId="77777777" w:rsidR="00372B54" w:rsidRPr="00C672D8" w:rsidRDefault="00372B54">
            <w:pPr>
              <w:pStyle w:val="TableParagraph"/>
              <w:numPr>
                <w:ilvl w:val="0"/>
                <w:numId w:val="35"/>
              </w:numPr>
              <w:spacing w:before="5"/>
              <w:ind w:left="144" w:hanging="144"/>
              <w:rPr>
                <w:rFonts w:ascii="Calibri" w:hAnsi="Calibri" w:cs="Calibri"/>
              </w:rPr>
              <w:pPrChange w:id="1064" w:author="Faria, Vincent" w:date="2025-04-23T17:14:00Z" w16du:dateUtc="2025-04-24T00:14:00Z">
                <w:pPr>
                  <w:pStyle w:val="TableParagraph"/>
                  <w:spacing w:before="5"/>
                </w:pPr>
              </w:pPrChange>
            </w:pPr>
            <w:del w:id="1065" w:author="Faria, Vincent" w:date="2025-04-23T17:15:00Z" w16du:dateUtc="2025-04-24T00:15:00Z">
              <w:r w:rsidRPr="00B45B37" w:rsidDel="00723AB3">
                <w:rPr>
                  <w:rFonts w:ascii="Calibri" w:hAnsi="Calibri" w:cs="Calibri"/>
                </w:rPr>
                <w:delText>•</w:delText>
              </w:r>
            </w:del>
            <w:r w:rsidRPr="00C672D8">
              <w:rPr>
                <w:rFonts w:ascii="Calibri" w:hAnsi="Calibri" w:cs="Calibri"/>
              </w:rPr>
              <w:t xml:space="preserve">Never wear </w:t>
            </w:r>
            <w:proofErr w:type="gramStart"/>
            <w:r w:rsidRPr="00C672D8">
              <w:rPr>
                <w:rFonts w:ascii="Calibri" w:hAnsi="Calibri" w:cs="Calibri"/>
              </w:rPr>
              <w:t>ID</w:t>
            </w:r>
            <w:proofErr w:type="gramEnd"/>
            <w:r w:rsidRPr="00C672D8">
              <w:rPr>
                <w:rFonts w:ascii="Calibri" w:hAnsi="Calibri" w:cs="Calibri"/>
              </w:rPr>
              <w:t xml:space="preserve"> lanyard while operating the grinder.</w:t>
            </w:r>
          </w:p>
        </w:tc>
        <w:tc>
          <w:tcPr>
            <w:tcW w:w="540" w:type="dxa"/>
            <w:shd w:val="clear" w:color="auto" w:fill="auto"/>
            <w:vAlign w:val="bottom"/>
            <w:tcPrChange w:id="1066" w:author="Faria, Vincent" w:date="2025-04-23T17:13:00Z" w16du:dateUtc="2025-04-24T00:13:00Z">
              <w:tcPr>
                <w:tcW w:w="553" w:type="dxa"/>
                <w:gridSpan w:val="3"/>
                <w:shd w:val="clear" w:color="auto" w:fill="auto"/>
              </w:tcPr>
            </w:tcPrChange>
          </w:tcPr>
          <w:p w14:paraId="348F929B" w14:textId="77777777" w:rsidR="00372B54" w:rsidRPr="00C672D8" w:rsidRDefault="00372B54">
            <w:pPr>
              <w:pStyle w:val="TableParagraph"/>
              <w:jc w:val="center"/>
              <w:rPr>
                <w:rFonts w:ascii="Calibri" w:hAnsi="Calibri" w:cs="Calibri"/>
              </w:rPr>
              <w:pPrChange w:id="1067" w:author="Faria, Vincent" w:date="2025-04-23T17:13:00Z" w16du:dateUtc="2025-04-24T00:13:00Z">
                <w:pPr>
                  <w:pStyle w:val="TableParagraph"/>
                </w:pPr>
              </w:pPrChange>
            </w:pPr>
          </w:p>
        </w:tc>
        <w:tc>
          <w:tcPr>
            <w:tcW w:w="540" w:type="dxa"/>
            <w:gridSpan w:val="2"/>
            <w:shd w:val="clear" w:color="auto" w:fill="FFFF00"/>
            <w:vAlign w:val="bottom"/>
            <w:tcPrChange w:id="1068" w:author="Faria, Vincent" w:date="2025-04-23T17:13:00Z" w16du:dateUtc="2025-04-24T00:13:00Z">
              <w:tcPr>
                <w:tcW w:w="554" w:type="dxa"/>
                <w:gridSpan w:val="7"/>
                <w:shd w:val="clear" w:color="auto" w:fill="FFFF00"/>
              </w:tcPr>
            </w:tcPrChange>
          </w:tcPr>
          <w:p w14:paraId="02F81A68" w14:textId="77777777" w:rsidR="00372B54" w:rsidRPr="00C672D8" w:rsidRDefault="00372B54">
            <w:pPr>
              <w:pStyle w:val="TableParagraph"/>
              <w:jc w:val="center"/>
              <w:rPr>
                <w:rFonts w:ascii="Calibri" w:hAnsi="Calibri" w:cs="Calibri"/>
              </w:rPr>
              <w:pPrChange w:id="1069" w:author="Faria, Vincent" w:date="2025-04-23T17:13:00Z" w16du:dateUtc="2025-04-24T00:13:00Z">
                <w:pPr>
                  <w:pStyle w:val="TableParagraph"/>
                </w:pPr>
              </w:pPrChange>
            </w:pPr>
          </w:p>
        </w:tc>
        <w:tc>
          <w:tcPr>
            <w:tcW w:w="540" w:type="dxa"/>
            <w:shd w:val="clear" w:color="auto" w:fill="auto"/>
            <w:vAlign w:val="bottom"/>
            <w:tcPrChange w:id="1070" w:author="Faria, Vincent" w:date="2025-04-23T17:13:00Z" w16du:dateUtc="2025-04-24T00:13:00Z">
              <w:tcPr>
                <w:tcW w:w="553" w:type="dxa"/>
                <w:gridSpan w:val="4"/>
                <w:shd w:val="clear" w:color="auto" w:fill="auto"/>
              </w:tcPr>
            </w:tcPrChange>
          </w:tcPr>
          <w:p w14:paraId="0319AFF2" w14:textId="77777777" w:rsidR="00372B54" w:rsidRPr="00C672D8" w:rsidRDefault="00372B54">
            <w:pPr>
              <w:pStyle w:val="TableParagraph"/>
              <w:jc w:val="center"/>
              <w:rPr>
                <w:rFonts w:ascii="Calibri" w:hAnsi="Calibri" w:cs="Calibri"/>
              </w:rPr>
              <w:pPrChange w:id="1071" w:author="Faria, Vincent" w:date="2025-04-23T17:13:00Z" w16du:dateUtc="2025-04-24T00:13:00Z">
                <w:pPr>
                  <w:pStyle w:val="TableParagraph"/>
                </w:pPr>
              </w:pPrChange>
            </w:pPr>
          </w:p>
        </w:tc>
        <w:tc>
          <w:tcPr>
            <w:tcW w:w="540" w:type="dxa"/>
            <w:vAlign w:val="bottom"/>
            <w:tcPrChange w:id="1072" w:author="Faria, Vincent" w:date="2025-04-23T17:13:00Z" w16du:dateUtc="2025-04-24T00:13:00Z">
              <w:tcPr>
                <w:tcW w:w="554" w:type="dxa"/>
                <w:gridSpan w:val="4"/>
              </w:tcPr>
            </w:tcPrChange>
          </w:tcPr>
          <w:p w14:paraId="0B7F982F" w14:textId="77777777" w:rsidR="00372B54" w:rsidRPr="00C672D8" w:rsidRDefault="00372B54">
            <w:pPr>
              <w:pStyle w:val="TableParagraph"/>
              <w:jc w:val="center"/>
              <w:rPr>
                <w:rFonts w:ascii="Calibri" w:hAnsi="Calibri" w:cs="Calibri"/>
              </w:rPr>
              <w:pPrChange w:id="1073" w:author="Faria, Vincent" w:date="2025-04-23T17:13:00Z" w16du:dateUtc="2025-04-24T00:13:00Z">
                <w:pPr>
                  <w:pStyle w:val="TableParagraph"/>
                </w:pPr>
              </w:pPrChange>
            </w:pPr>
          </w:p>
        </w:tc>
        <w:tc>
          <w:tcPr>
            <w:tcW w:w="540" w:type="dxa"/>
            <w:vAlign w:val="bottom"/>
            <w:tcPrChange w:id="1074" w:author="Faria, Vincent" w:date="2025-04-23T17:13:00Z" w16du:dateUtc="2025-04-24T00:13:00Z">
              <w:tcPr>
                <w:tcW w:w="486" w:type="dxa"/>
                <w:gridSpan w:val="2"/>
              </w:tcPr>
            </w:tcPrChange>
          </w:tcPr>
          <w:p w14:paraId="38FDEF34" w14:textId="77777777" w:rsidR="00372B54" w:rsidRPr="00C672D8" w:rsidRDefault="00372B54">
            <w:pPr>
              <w:pStyle w:val="TableParagraph"/>
              <w:jc w:val="center"/>
              <w:rPr>
                <w:rFonts w:ascii="Calibri" w:hAnsi="Calibri" w:cs="Calibri"/>
              </w:rPr>
              <w:pPrChange w:id="1075" w:author="Faria, Vincent" w:date="2025-04-23T17:13:00Z" w16du:dateUtc="2025-04-24T00:13:00Z">
                <w:pPr>
                  <w:pStyle w:val="TableParagraph"/>
                </w:pPr>
              </w:pPrChange>
            </w:pPr>
          </w:p>
        </w:tc>
      </w:tr>
      <w:tr w:rsidR="0018455A" w:rsidRPr="00C672D8" w14:paraId="0A5F91DB" w14:textId="77777777" w:rsidTr="0018455A">
        <w:tblPrEx>
          <w:tblPrExChange w:id="1076" w:author="Faria, Vincent" w:date="2025-04-23T17:13:00Z" w16du:dateUtc="2025-04-24T00:13:00Z">
            <w:tblPrEx>
              <w:tblW w:w="10710" w:type="dxa"/>
              <w:tblInd w:w="-635" w:type="dxa"/>
            </w:tblPrEx>
          </w:tblPrExChange>
        </w:tblPrEx>
        <w:trPr>
          <w:trHeight w:val="230"/>
          <w:trPrChange w:id="1077" w:author="Faria, Vincent" w:date="2025-04-23T17:13:00Z" w16du:dateUtc="2025-04-24T00:13:00Z">
            <w:trPr>
              <w:gridBefore w:val="3"/>
              <w:gridAfter w:val="0"/>
              <w:trHeight w:val="230"/>
            </w:trPr>
          </w:trPrChange>
        </w:trPr>
        <w:tc>
          <w:tcPr>
            <w:tcW w:w="1547" w:type="dxa"/>
            <w:gridSpan w:val="3"/>
            <w:tcPrChange w:id="1078" w:author="Faria, Vincent" w:date="2025-04-23T17:13:00Z" w16du:dateUtc="2025-04-24T00:13:00Z">
              <w:tcPr>
                <w:tcW w:w="1547" w:type="dxa"/>
                <w:gridSpan w:val="5"/>
              </w:tcPr>
            </w:tcPrChange>
          </w:tcPr>
          <w:p w14:paraId="0A9B78A8" w14:textId="77777777" w:rsidR="00372B54" w:rsidRPr="00C672D8" w:rsidRDefault="00372B54" w:rsidP="00B9433F">
            <w:pPr>
              <w:pStyle w:val="TableParagraph"/>
              <w:rPr>
                <w:rFonts w:ascii="Calibri" w:hAnsi="Calibri" w:cs="Calibri"/>
              </w:rPr>
            </w:pPr>
            <w:r w:rsidRPr="00C672D8">
              <w:rPr>
                <w:rFonts w:ascii="Calibri" w:hAnsi="Calibri" w:cs="Calibri"/>
              </w:rPr>
              <w:t>Cuts or loss of limbs or digits</w:t>
            </w:r>
          </w:p>
        </w:tc>
        <w:tc>
          <w:tcPr>
            <w:tcW w:w="1981" w:type="dxa"/>
            <w:gridSpan w:val="4"/>
            <w:tcPrChange w:id="1079" w:author="Faria, Vincent" w:date="2025-04-23T17:13:00Z" w16du:dateUtc="2025-04-24T00:13:00Z">
              <w:tcPr>
                <w:tcW w:w="1981" w:type="dxa"/>
                <w:gridSpan w:val="5"/>
              </w:tcPr>
            </w:tcPrChange>
          </w:tcPr>
          <w:p w14:paraId="09706A20" w14:textId="77777777" w:rsidR="00372B54" w:rsidRPr="00C672D8" w:rsidRDefault="00372B54" w:rsidP="00B9433F">
            <w:pPr>
              <w:pStyle w:val="TableParagraph"/>
              <w:rPr>
                <w:rFonts w:ascii="Calibri" w:hAnsi="Calibri" w:cs="Calibri"/>
              </w:rPr>
            </w:pPr>
            <w:r w:rsidRPr="00C672D8">
              <w:rPr>
                <w:rFonts w:ascii="Calibri" w:hAnsi="Calibri" w:cs="Calibri"/>
              </w:rPr>
              <w:t>Mechanical jamming and/or failures</w:t>
            </w:r>
          </w:p>
        </w:tc>
        <w:tc>
          <w:tcPr>
            <w:tcW w:w="4482" w:type="dxa"/>
            <w:gridSpan w:val="4"/>
            <w:tcPrChange w:id="1080" w:author="Faria, Vincent" w:date="2025-04-23T17:13:00Z" w16du:dateUtc="2025-04-24T00:13:00Z">
              <w:tcPr>
                <w:tcW w:w="4482" w:type="dxa"/>
                <w:gridSpan w:val="11"/>
              </w:tcPr>
            </w:tcPrChange>
          </w:tcPr>
          <w:p w14:paraId="38A4093B" w14:textId="50F05F45" w:rsidR="00372B54" w:rsidRPr="0018455A" w:rsidRDefault="00372B54">
            <w:pPr>
              <w:pStyle w:val="ListParagraph"/>
              <w:numPr>
                <w:ilvl w:val="0"/>
                <w:numId w:val="35"/>
              </w:numPr>
              <w:adjustRightInd w:val="0"/>
              <w:ind w:left="144" w:hanging="144"/>
              <w:rPr>
                <w:rFonts w:ascii="Calibri" w:eastAsia="TimesNewRomanPSMT" w:hAnsi="Calibri" w:cs="Calibri"/>
                <w:b/>
                <w:bCs/>
                <w:i/>
                <w:iCs/>
                <w:rPrChange w:id="1081" w:author="Faria, Vincent" w:date="2025-04-23T17:14:00Z" w16du:dateUtc="2025-04-24T00:14:00Z">
                  <w:rPr/>
                </w:rPrChange>
              </w:rPr>
              <w:pPrChange w:id="1082" w:author="Faria, Vincent" w:date="2025-04-23T17:14:00Z" w16du:dateUtc="2025-04-24T00:14:00Z">
                <w:pPr>
                  <w:adjustRightInd w:val="0"/>
                </w:pPr>
              </w:pPrChange>
            </w:pPr>
            <w:del w:id="1083" w:author="Faria, Vincent" w:date="2025-04-23T17:14:00Z" w16du:dateUtc="2025-04-24T00:14:00Z">
              <w:r w:rsidRPr="0018455A" w:rsidDel="0018455A">
                <w:rPr>
                  <w:rFonts w:ascii="Calibri" w:eastAsia="TimesNewRomanPSMT" w:hAnsi="Calibri" w:cs="Calibri"/>
                  <w:rPrChange w:id="1084" w:author="Faria, Vincent" w:date="2025-04-23T17:14:00Z" w16du:dateUtc="2025-04-24T00:14:00Z">
                    <w:rPr/>
                  </w:rPrChange>
                </w:rPr>
                <w:delText xml:space="preserve">• </w:delText>
              </w:r>
            </w:del>
            <w:r w:rsidRPr="0018455A">
              <w:rPr>
                <w:rFonts w:ascii="Calibri" w:eastAsia="TimesNewRomanPSMT" w:hAnsi="Calibri" w:cs="Calibri"/>
                <w:b/>
                <w:bCs/>
                <w:i/>
                <w:iCs/>
                <w:rPrChange w:id="1085" w:author="Faria, Vincent" w:date="2025-04-23T17:14:00Z" w16du:dateUtc="2025-04-24T00:14:00Z">
                  <w:rPr/>
                </w:rPrChange>
              </w:rPr>
              <w:t xml:space="preserve">ABSOLUTELY NEVER PLACE HANDS, ARMS, OR OTHER BODY PARTS INTO EQUIPMENT TO REMOVE A BATTERY JAM OR FIX A FAILURE! </w:t>
            </w:r>
          </w:p>
          <w:p w14:paraId="0FBFAB75" w14:textId="15E4355E" w:rsidR="00723AB3" w:rsidRPr="00723AB3" w:rsidRDefault="00372B54" w:rsidP="0018455A">
            <w:pPr>
              <w:pStyle w:val="ListParagraph"/>
              <w:numPr>
                <w:ilvl w:val="0"/>
                <w:numId w:val="35"/>
              </w:numPr>
              <w:adjustRightInd w:val="0"/>
              <w:ind w:left="144" w:hanging="144"/>
              <w:rPr>
                <w:ins w:id="1086" w:author="Faria, Vincent" w:date="2025-04-23T17:15:00Z" w16du:dateUtc="2025-04-24T00:15:00Z"/>
                <w:rFonts w:ascii="Calibri" w:hAnsi="Calibri" w:cs="Calibri"/>
                <w:rPrChange w:id="1087" w:author="Faria, Vincent" w:date="2025-04-23T17:15:00Z" w16du:dateUtc="2025-04-24T00:15:00Z">
                  <w:rPr>
                    <w:ins w:id="1088" w:author="Faria, Vincent" w:date="2025-04-23T17:15:00Z" w16du:dateUtc="2025-04-24T00:15:00Z"/>
                    <w:rFonts w:ascii="Calibri" w:eastAsia="TimesNewRomanPSMT" w:hAnsi="Calibri" w:cs="Calibri"/>
                  </w:rPr>
                </w:rPrChange>
              </w:rPr>
            </w:pPr>
            <w:del w:id="1089" w:author="Faria, Vincent" w:date="2025-04-23T17:15:00Z" w16du:dateUtc="2025-04-24T00:15:00Z">
              <w:r w:rsidRPr="0018455A" w:rsidDel="00723AB3">
                <w:rPr>
                  <w:rFonts w:ascii="Calibri" w:eastAsia="TimesNewRomanPSMT" w:hAnsi="Calibri" w:cs="Calibri"/>
                  <w:rPrChange w:id="1090" w:author="Faria, Vincent" w:date="2025-04-23T17:14:00Z" w16du:dateUtc="2025-04-24T00:14:00Z">
                    <w:rPr/>
                  </w:rPrChange>
                </w:rPr>
                <w:delText xml:space="preserve">• </w:delText>
              </w:r>
            </w:del>
            <w:r w:rsidRPr="0018455A">
              <w:rPr>
                <w:rFonts w:ascii="Calibri" w:eastAsia="TimesNewRomanPSMT" w:hAnsi="Calibri" w:cs="Calibri"/>
                <w:rPrChange w:id="1091" w:author="Faria, Vincent" w:date="2025-04-23T17:14:00Z" w16du:dateUtc="2025-04-24T00:14:00Z">
                  <w:rPr/>
                </w:rPrChange>
              </w:rPr>
              <w:t>Always shut</w:t>
            </w:r>
            <w:ins w:id="1092" w:author="Faria, Vincent" w:date="2025-04-23T17:19:00Z" w16du:dateUtc="2025-04-24T00:19:00Z">
              <w:r w:rsidR="00CE5F98">
                <w:rPr>
                  <w:rFonts w:ascii="Calibri" w:eastAsia="TimesNewRomanPSMT" w:hAnsi="Calibri" w:cs="Calibri"/>
                </w:rPr>
                <w:t xml:space="preserve"> </w:t>
              </w:r>
            </w:ins>
            <w:r w:rsidRPr="0018455A">
              <w:rPr>
                <w:rFonts w:ascii="Calibri" w:eastAsia="TimesNewRomanPSMT" w:hAnsi="Calibri" w:cs="Calibri"/>
                <w:rPrChange w:id="1093" w:author="Faria, Vincent" w:date="2025-04-23T17:14:00Z" w16du:dateUtc="2025-04-24T00:14:00Z">
                  <w:rPr/>
                </w:rPrChange>
              </w:rPr>
              <w:t xml:space="preserve">down and follow lock out procedures on equipment before performing necessary activities to remove jams or repair the equipment. </w:t>
            </w:r>
          </w:p>
          <w:p w14:paraId="0802F617" w14:textId="56CEB40E" w:rsidR="00372B54" w:rsidRPr="0018455A" w:rsidRDefault="00372B54">
            <w:pPr>
              <w:pStyle w:val="ListParagraph"/>
              <w:numPr>
                <w:ilvl w:val="0"/>
                <w:numId w:val="35"/>
              </w:numPr>
              <w:adjustRightInd w:val="0"/>
              <w:ind w:left="144" w:hanging="144"/>
              <w:rPr>
                <w:rFonts w:ascii="Calibri" w:hAnsi="Calibri" w:cs="Calibri"/>
                <w:rPrChange w:id="1094" w:author="Faria, Vincent" w:date="2025-04-23T17:14:00Z" w16du:dateUtc="2025-04-24T00:14:00Z">
                  <w:rPr/>
                </w:rPrChange>
              </w:rPr>
              <w:pPrChange w:id="1095" w:author="Faria, Vincent" w:date="2025-04-23T17:14:00Z" w16du:dateUtc="2025-04-24T00:14:00Z">
                <w:pPr>
                  <w:adjustRightInd w:val="0"/>
                </w:pPr>
              </w:pPrChange>
            </w:pPr>
            <w:del w:id="1096" w:author="Faria, Vincent" w:date="2025-04-23T17:15:00Z" w16du:dateUtc="2025-04-24T00:15:00Z">
              <w:r w:rsidRPr="0018455A" w:rsidDel="00723AB3">
                <w:rPr>
                  <w:rFonts w:ascii="Calibri" w:eastAsia="TimesNewRomanPSMT" w:hAnsi="Calibri" w:cs="Calibri"/>
                  <w:rPrChange w:id="1097" w:author="Faria, Vincent" w:date="2025-04-23T17:14:00Z" w16du:dateUtc="2025-04-24T00:14:00Z">
                    <w:rPr/>
                  </w:rPrChange>
                </w:rPr>
                <w:delText xml:space="preserve">• </w:delText>
              </w:r>
            </w:del>
            <w:r w:rsidRPr="0018455A">
              <w:rPr>
                <w:rFonts w:ascii="Calibri" w:hAnsi="Calibri" w:cs="Calibri"/>
                <w:rPrChange w:id="1098" w:author="Faria, Vincent" w:date="2025-04-23T17:14:00Z" w16du:dateUtc="2025-04-24T00:14:00Z">
                  <w:rPr/>
                </w:rPrChange>
              </w:rPr>
              <w:t>Shut off and lock out power on electrically driven machines and wait for all moving parts to stop before servicing, adjusting, or repairing.</w:t>
            </w:r>
          </w:p>
        </w:tc>
        <w:tc>
          <w:tcPr>
            <w:tcW w:w="540" w:type="dxa"/>
            <w:shd w:val="clear" w:color="auto" w:fill="auto"/>
            <w:vAlign w:val="bottom"/>
            <w:tcPrChange w:id="1099" w:author="Faria, Vincent" w:date="2025-04-23T17:13:00Z" w16du:dateUtc="2025-04-24T00:13:00Z">
              <w:tcPr>
                <w:tcW w:w="553" w:type="dxa"/>
                <w:gridSpan w:val="3"/>
                <w:shd w:val="clear" w:color="auto" w:fill="auto"/>
              </w:tcPr>
            </w:tcPrChange>
          </w:tcPr>
          <w:p w14:paraId="74A77D76" w14:textId="77777777" w:rsidR="00372B54" w:rsidRPr="00C672D8" w:rsidRDefault="00372B54">
            <w:pPr>
              <w:pStyle w:val="TableParagraph"/>
              <w:jc w:val="center"/>
              <w:rPr>
                <w:rFonts w:ascii="Calibri" w:hAnsi="Calibri" w:cs="Calibri"/>
              </w:rPr>
              <w:pPrChange w:id="1100" w:author="Faria, Vincent" w:date="2025-04-23T17:13:00Z" w16du:dateUtc="2025-04-24T00:13:00Z">
                <w:pPr>
                  <w:pStyle w:val="TableParagraph"/>
                </w:pPr>
              </w:pPrChange>
            </w:pPr>
          </w:p>
        </w:tc>
        <w:tc>
          <w:tcPr>
            <w:tcW w:w="540" w:type="dxa"/>
            <w:gridSpan w:val="2"/>
            <w:shd w:val="clear" w:color="auto" w:fill="FFFF00"/>
            <w:vAlign w:val="bottom"/>
            <w:tcPrChange w:id="1101" w:author="Faria, Vincent" w:date="2025-04-23T17:13:00Z" w16du:dateUtc="2025-04-24T00:13:00Z">
              <w:tcPr>
                <w:tcW w:w="554" w:type="dxa"/>
                <w:gridSpan w:val="7"/>
                <w:shd w:val="clear" w:color="auto" w:fill="FFFF00"/>
              </w:tcPr>
            </w:tcPrChange>
          </w:tcPr>
          <w:p w14:paraId="5884FF0B" w14:textId="77777777" w:rsidR="00372B54" w:rsidRPr="00C672D8" w:rsidRDefault="00372B54">
            <w:pPr>
              <w:pStyle w:val="TableParagraph"/>
              <w:jc w:val="center"/>
              <w:rPr>
                <w:rFonts w:ascii="Calibri" w:hAnsi="Calibri" w:cs="Calibri"/>
              </w:rPr>
              <w:pPrChange w:id="1102" w:author="Faria, Vincent" w:date="2025-04-23T17:13:00Z" w16du:dateUtc="2025-04-24T00:13:00Z">
                <w:pPr>
                  <w:pStyle w:val="TableParagraph"/>
                </w:pPr>
              </w:pPrChange>
            </w:pPr>
          </w:p>
        </w:tc>
        <w:tc>
          <w:tcPr>
            <w:tcW w:w="540" w:type="dxa"/>
            <w:vAlign w:val="bottom"/>
            <w:tcPrChange w:id="1103" w:author="Faria, Vincent" w:date="2025-04-23T17:13:00Z" w16du:dateUtc="2025-04-24T00:13:00Z">
              <w:tcPr>
                <w:tcW w:w="553" w:type="dxa"/>
                <w:gridSpan w:val="4"/>
              </w:tcPr>
            </w:tcPrChange>
          </w:tcPr>
          <w:p w14:paraId="0139277C" w14:textId="77777777" w:rsidR="00372B54" w:rsidRPr="00C672D8" w:rsidRDefault="00372B54">
            <w:pPr>
              <w:pStyle w:val="TableParagraph"/>
              <w:jc w:val="center"/>
              <w:rPr>
                <w:rFonts w:ascii="Calibri" w:hAnsi="Calibri" w:cs="Calibri"/>
              </w:rPr>
              <w:pPrChange w:id="1104" w:author="Faria, Vincent" w:date="2025-04-23T17:13:00Z" w16du:dateUtc="2025-04-24T00:13:00Z">
                <w:pPr>
                  <w:pStyle w:val="TableParagraph"/>
                </w:pPr>
              </w:pPrChange>
            </w:pPr>
          </w:p>
        </w:tc>
        <w:tc>
          <w:tcPr>
            <w:tcW w:w="540" w:type="dxa"/>
            <w:vAlign w:val="bottom"/>
            <w:tcPrChange w:id="1105" w:author="Faria, Vincent" w:date="2025-04-23T17:13:00Z" w16du:dateUtc="2025-04-24T00:13:00Z">
              <w:tcPr>
                <w:tcW w:w="554" w:type="dxa"/>
                <w:gridSpan w:val="4"/>
              </w:tcPr>
            </w:tcPrChange>
          </w:tcPr>
          <w:p w14:paraId="08AC7566" w14:textId="77777777" w:rsidR="00372B54" w:rsidRPr="00C672D8" w:rsidRDefault="00372B54">
            <w:pPr>
              <w:pStyle w:val="TableParagraph"/>
              <w:jc w:val="center"/>
              <w:rPr>
                <w:rFonts w:ascii="Calibri" w:hAnsi="Calibri" w:cs="Calibri"/>
              </w:rPr>
              <w:pPrChange w:id="1106" w:author="Faria, Vincent" w:date="2025-04-23T17:13:00Z" w16du:dateUtc="2025-04-24T00:13:00Z">
                <w:pPr>
                  <w:pStyle w:val="TableParagraph"/>
                </w:pPr>
              </w:pPrChange>
            </w:pPr>
          </w:p>
        </w:tc>
        <w:tc>
          <w:tcPr>
            <w:tcW w:w="540" w:type="dxa"/>
            <w:vAlign w:val="bottom"/>
            <w:tcPrChange w:id="1107" w:author="Faria, Vincent" w:date="2025-04-23T17:13:00Z" w16du:dateUtc="2025-04-24T00:13:00Z">
              <w:tcPr>
                <w:tcW w:w="486" w:type="dxa"/>
                <w:gridSpan w:val="2"/>
              </w:tcPr>
            </w:tcPrChange>
          </w:tcPr>
          <w:p w14:paraId="5B208A1E" w14:textId="77777777" w:rsidR="00372B54" w:rsidRPr="00C672D8" w:rsidRDefault="00372B54">
            <w:pPr>
              <w:pStyle w:val="TableParagraph"/>
              <w:jc w:val="center"/>
              <w:rPr>
                <w:rFonts w:ascii="Calibri" w:hAnsi="Calibri" w:cs="Calibri"/>
              </w:rPr>
              <w:pPrChange w:id="1108" w:author="Faria, Vincent" w:date="2025-04-23T17:13:00Z" w16du:dateUtc="2025-04-24T00:13:00Z">
                <w:pPr>
                  <w:pStyle w:val="TableParagraph"/>
                </w:pPr>
              </w:pPrChange>
            </w:pPr>
          </w:p>
        </w:tc>
      </w:tr>
      <w:tr w:rsidR="0018455A" w:rsidRPr="00C672D8" w14:paraId="5889B98A" w14:textId="77777777" w:rsidTr="0018455A">
        <w:tblPrEx>
          <w:tblPrExChange w:id="1109" w:author="Faria, Vincent" w:date="2025-04-23T17:13:00Z" w16du:dateUtc="2025-04-24T00:13:00Z">
            <w:tblPrEx>
              <w:tblW w:w="10710" w:type="dxa"/>
              <w:tblInd w:w="-635" w:type="dxa"/>
            </w:tblPrEx>
          </w:tblPrExChange>
        </w:tblPrEx>
        <w:trPr>
          <w:trHeight w:val="230"/>
          <w:trPrChange w:id="1110" w:author="Faria, Vincent" w:date="2025-04-23T17:13:00Z" w16du:dateUtc="2025-04-24T00:13:00Z">
            <w:trPr>
              <w:gridBefore w:val="3"/>
              <w:gridAfter w:val="0"/>
              <w:trHeight w:val="230"/>
            </w:trPr>
          </w:trPrChange>
        </w:trPr>
        <w:tc>
          <w:tcPr>
            <w:tcW w:w="1547" w:type="dxa"/>
            <w:gridSpan w:val="3"/>
            <w:tcPrChange w:id="1111" w:author="Faria, Vincent" w:date="2025-04-23T17:13:00Z" w16du:dateUtc="2025-04-24T00:13:00Z">
              <w:tcPr>
                <w:tcW w:w="1547" w:type="dxa"/>
                <w:gridSpan w:val="5"/>
              </w:tcPr>
            </w:tcPrChange>
          </w:tcPr>
          <w:p w14:paraId="0F6B3E67" w14:textId="77777777" w:rsidR="00372B54" w:rsidRPr="00C672D8" w:rsidRDefault="00372B54" w:rsidP="00B9433F">
            <w:pPr>
              <w:pStyle w:val="TableParagraph"/>
              <w:rPr>
                <w:rFonts w:ascii="Calibri" w:hAnsi="Calibri" w:cs="Calibri"/>
              </w:rPr>
            </w:pPr>
            <w:r w:rsidRPr="00C672D8">
              <w:rPr>
                <w:rFonts w:ascii="Calibri" w:hAnsi="Calibri" w:cs="Calibri"/>
              </w:rPr>
              <w:t>Projectiles from shredder</w:t>
            </w:r>
          </w:p>
        </w:tc>
        <w:tc>
          <w:tcPr>
            <w:tcW w:w="1981" w:type="dxa"/>
            <w:gridSpan w:val="4"/>
            <w:tcPrChange w:id="1112" w:author="Faria, Vincent" w:date="2025-04-23T17:13:00Z" w16du:dateUtc="2025-04-24T00:13:00Z">
              <w:tcPr>
                <w:tcW w:w="1981" w:type="dxa"/>
                <w:gridSpan w:val="5"/>
              </w:tcPr>
            </w:tcPrChange>
          </w:tcPr>
          <w:p w14:paraId="20459F9B" w14:textId="77777777" w:rsidR="00372B54" w:rsidRPr="00C672D8" w:rsidRDefault="00372B54" w:rsidP="00B9433F">
            <w:pPr>
              <w:pStyle w:val="TableParagraph"/>
              <w:rPr>
                <w:rFonts w:ascii="Calibri" w:hAnsi="Calibri" w:cs="Calibri"/>
              </w:rPr>
            </w:pPr>
            <w:r w:rsidRPr="00C672D8">
              <w:rPr>
                <w:rFonts w:ascii="Calibri" w:hAnsi="Calibri" w:cs="Calibri"/>
              </w:rPr>
              <w:t xml:space="preserve">Kickback of batteries and/or material from </w:t>
            </w:r>
            <w:proofErr w:type="spellStart"/>
            <w:r w:rsidRPr="00C672D8">
              <w:rPr>
                <w:rFonts w:ascii="Calibri" w:hAnsi="Calibri" w:cs="Calibri"/>
              </w:rPr>
              <w:t>powerwalls</w:t>
            </w:r>
            <w:proofErr w:type="spellEnd"/>
          </w:p>
        </w:tc>
        <w:tc>
          <w:tcPr>
            <w:tcW w:w="4482" w:type="dxa"/>
            <w:gridSpan w:val="4"/>
            <w:tcPrChange w:id="1113" w:author="Faria, Vincent" w:date="2025-04-23T17:13:00Z" w16du:dateUtc="2025-04-24T00:13:00Z">
              <w:tcPr>
                <w:tcW w:w="4482" w:type="dxa"/>
                <w:gridSpan w:val="11"/>
              </w:tcPr>
            </w:tcPrChange>
          </w:tcPr>
          <w:p w14:paraId="2A08BAE7" w14:textId="421CE6F9" w:rsidR="00372B54" w:rsidRPr="00C672D8" w:rsidRDefault="00372B54">
            <w:pPr>
              <w:pStyle w:val="TableParagraph"/>
              <w:numPr>
                <w:ilvl w:val="0"/>
                <w:numId w:val="35"/>
              </w:numPr>
              <w:spacing w:before="5"/>
              <w:ind w:left="144" w:hanging="144"/>
              <w:rPr>
                <w:rFonts w:ascii="Calibri" w:hAnsi="Calibri" w:cs="Calibri"/>
              </w:rPr>
              <w:pPrChange w:id="1114" w:author="Faria, Vincent" w:date="2025-04-23T17:14:00Z" w16du:dateUtc="2025-04-24T00:14:00Z">
                <w:pPr>
                  <w:pStyle w:val="TableParagraph"/>
                  <w:spacing w:before="5"/>
                </w:pPr>
              </w:pPrChange>
            </w:pPr>
            <w:del w:id="1115" w:author="Faria, Vincent" w:date="2025-04-23T17:14:00Z" w16du:dateUtc="2025-04-24T00:14:00Z">
              <w:r w:rsidRPr="00C672D8" w:rsidDel="0018455A">
                <w:rPr>
                  <w:rFonts w:ascii="Calibri" w:eastAsia="TimesNewRomanPSMT" w:hAnsi="Calibri" w:cs="Calibri"/>
                  <w14:ligatures w14:val="standardContextual"/>
                </w:rPr>
                <w:delText xml:space="preserve">• </w:delText>
              </w:r>
            </w:del>
            <w:r w:rsidRPr="00B45B37">
              <w:rPr>
                <w:rFonts w:ascii="Calibri" w:hAnsi="Calibri" w:cs="Calibri"/>
              </w:rPr>
              <w:t xml:space="preserve">Assure guards are in place to </w:t>
            </w:r>
            <w:proofErr w:type="gramStart"/>
            <w:r w:rsidRPr="00B45B37">
              <w:rPr>
                <w:rFonts w:ascii="Calibri" w:hAnsi="Calibri" w:cs="Calibri"/>
              </w:rPr>
              <w:t>protect from</w:t>
            </w:r>
            <w:proofErr w:type="gramEnd"/>
            <w:r w:rsidRPr="00C672D8">
              <w:rPr>
                <w:rFonts w:ascii="Calibri" w:hAnsi="Calibri" w:cs="Calibri"/>
              </w:rPr>
              <w:t xml:space="preserve"> </w:t>
            </w:r>
            <w:r w:rsidRPr="00B45B37">
              <w:rPr>
                <w:rFonts w:ascii="Calibri" w:hAnsi="Calibri" w:cs="Calibri"/>
              </w:rPr>
              <w:t>these parts of equipment during operation.</w:t>
            </w:r>
            <w:r w:rsidRPr="00C672D8">
              <w:rPr>
                <w:rFonts w:ascii="Calibri" w:hAnsi="Calibri" w:cs="Calibri"/>
              </w:rPr>
              <w:t xml:space="preserve"> </w:t>
            </w:r>
          </w:p>
          <w:p w14:paraId="2BF6EF3C" w14:textId="69D5A8EF" w:rsidR="00372B54" w:rsidDel="00B036C3" w:rsidRDefault="00372B54" w:rsidP="00B036C3">
            <w:pPr>
              <w:pStyle w:val="TableParagraph"/>
              <w:numPr>
                <w:ilvl w:val="0"/>
                <w:numId w:val="35"/>
              </w:numPr>
              <w:spacing w:before="5"/>
              <w:ind w:left="144" w:hanging="144"/>
              <w:rPr>
                <w:del w:id="1116" w:author="Faria, Vincent" w:date="2025-04-24T12:38:00Z" w16du:dateUtc="2025-04-24T19:38:00Z"/>
                <w:rFonts w:ascii="Calibri" w:hAnsi="Calibri" w:cs="Calibri"/>
              </w:rPr>
            </w:pPr>
            <w:del w:id="1117" w:author="Faria, Vincent" w:date="2025-04-23T17:14:00Z" w16du:dateUtc="2025-04-24T00:14:00Z">
              <w:r w:rsidRPr="00C672D8" w:rsidDel="0018455A">
                <w:rPr>
                  <w:rFonts w:ascii="Calibri" w:eastAsia="TimesNewRomanPSMT" w:hAnsi="Calibri" w:cs="Calibri"/>
                  <w14:ligatures w14:val="standardContextual"/>
                </w:rPr>
                <w:delText xml:space="preserve">• </w:delText>
              </w:r>
            </w:del>
            <w:r w:rsidRPr="00C672D8">
              <w:rPr>
                <w:rFonts w:ascii="Calibri" w:hAnsi="Calibri" w:cs="Calibri"/>
              </w:rPr>
              <w:t>Never operate the shredder without the hopper in place.</w:t>
            </w:r>
          </w:p>
          <w:p w14:paraId="1109D6AD" w14:textId="77777777" w:rsidR="00B036C3" w:rsidRPr="00C672D8" w:rsidRDefault="00B036C3">
            <w:pPr>
              <w:pStyle w:val="TableParagraph"/>
              <w:numPr>
                <w:ilvl w:val="0"/>
                <w:numId w:val="35"/>
              </w:numPr>
              <w:spacing w:before="5"/>
              <w:ind w:left="144" w:hanging="144"/>
              <w:rPr>
                <w:ins w:id="1118" w:author="Faria, Vincent" w:date="2025-04-24T12:38:00Z" w16du:dateUtc="2025-04-24T19:38:00Z"/>
                <w:rFonts w:ascii="Calibri" w:hAnsi="Calibri" w:cs="Calibri"/>
              </w:rPr>
              <w:pPrChange w:id="1119" w:author="Faria, Vincent" w:date="2025-04-23T17:14:00Z" w16du:dateUtc="2025-04-24T00:14:00Z">
                <w:pPr>
                  <w:pStyle w:val="TableParagraph"/>
                  <w:spacing w:before="5"/>
                </w:pPr>
              </w:pPrChange>
            </w:pPr>
          </w:p>
          <w:p w14:paraId="3B4496EE" w14:textId="70220CDC" w:rsidR="00372B54" w:rsidRPr="00B036C3" w:rsidRDefault="007C111D" w:rsidP="00B036C3">
            <w:pPr>
              <w:pStyle w:val="TableParagraph"/>
              <w:numPr>
                <w:ilvl w:val="0"/>
                <w:numId w:val="35"/>
              </w:numPr>
              <w:spacing w:before="5"/>
              <w:ind w:left="144" w:hanging="144"/>
              <w:rPr>
                <w:rFonts w:ascii="Calibri" w:hAnsi="Calibri" w:cs="Calibri"/>
              </w:rPr>
              <w:pPrChange w:id="1120" w:author="Faria, Vincent" w:date="2025-04-24T12:38:00Z" w16du:dateUtc="2025-04-24T19:38:00Z">
                <w:pPr>
                  <w:pStyle w:val="TableParagraph"/>
                  <w:spacing w:before="5"/>
                </w:pPr>
              </w:pPrChange>
            </w:pPr>
            <w:ins w:id="1121" w:author="Faria, Vincent" w:date="2025-04-24T13:20:00Z" w16du:dateUtc="2025-04-24T20:20:00Z">
              <w:r w:rsidRPr="007C111D">
                <w:rPr>
                  <w:rFonts w:ascii="Calibri" w:hAnsi="Calibri" w:cs="Calibri"/>
                  <w:rPrChange w:id="1122" w:author="Faria, Vincent" w:date="2025-04-24T13:21:00Z" w16du:dateUtc="2025-04-24T20:21:00Z">
                    <w:rPr/>
                  </w:rPrChange>
                </w:rPr>
                <w:t>“</w:t>
              </w:r>
            </w:ins>
            <w:ins w:id="1123" w:author="Faria, Vincent" w:date="2025-04-24T13:21:00Z" w16du:dateUtc="2025-04-24T20:21:00Z">
              <w:r>
                <w:rPr>
                  <w:rFonts w:ascii="Calibri" w:hAnsi="Calibri" w:cs="Calibri"/>
                </w:rPr>
                <w:t>F</w:t>
              </w:r>
            </w:ins>
            <w:ins w:id="1124" w:author="Faria, Vincent" w:date="2025-04-24T13:20:00Z" w16du:dateUtc="2025-04-24T20:20:00Z">
              <w:r w:rsidRPr="007C111D">
                <w:rPr>
                  <w:rFonts w:ascii="Calibri" w:hAnsi="Calibri" w:cs="Calibri"/>
                  <w:rPrChange w:id="1125" w:author="Faria, Vincent" w:date="2025-04-24T13:21:00Z" w16du:dateUtc="2025-04-24T20:21:00Z">
                    <w:rPr/>
                  </w:rPrChange>
                </w:rPr>
                <w:t xml:space="preserve">all back” </w:t>
              </w:r>
            </w:ins>
            <w:ins w:id="1126" w:author="Faria, Vincent" w:date="2025-04-24T13:21:00Z" w16du:dateUtc="2025-04-24T20:21:00Z">
              <w:r>
                <w:rPr>
                  <w:rFonts w:ascii="Calibri" w:hAnsi="Calibri" w:cs="Calibri"/>
                </w:rPr>
                <w:t xml:space="preserve">to </w:t>
              </w:r>
            </w:ins>
            <w:ins w:id="1127" w:author="Faria, Vincent" w:date="2025-04-24T13:20:00Z" w16du:dateUtc="2025-04-24T20:20:00Z">
              <w:r w:rsidRPr="007C111D">
                <w:rPr>
                  <w:rFonts w:ascii="Calibri" w:hAnsi="Calibri" w:cs="Calibri"/>
                  <w:rPrChange w:id="1128" w:author="Faria, Vincent" w:date="2025-04-24T13:21:00Z" w16du:dateUtc="2025-04-24T20:21:00Z">
                    <w:rPr/>
                  </w:rPrChange>
                </w:rPr>
                <w:t>exclusion zone/muster</w:t>
              </w:r>
            </w:ins>
            <w:ins w:id="1129" w:author="Faria, Vincent" w:date="2025-04-24T13:21:00Z" w16du:dateUtc="2025-04-24T20:21:00Z">
              <w:r>
                <w:rPr>
                  <w:rFonts w:ascii="Calibri" w:hAnsi="Calibri" w:cs="Calibri"/>
                </w:rPr>
                <w:t xml:space="preserve"> point</w:t>
              </w:r>
            </w:ins>
            <w:ins w:id="1130" w:author="Faria, Vincent" w:date="2025-04-24T12:39:00Z" w16du:dateUtc="2025-04-24T19:39:00Z">
              <w:r w:rsidR="00B036C3">
                <w:rPr>
                  <w:rFonts w:ascii="Calibri" w:hAnsi="Calibri" w:cs="Calibri"/>
                </w:rPr>
                <w:t xml:space="preserve">. </w:t>
              </w:r>
            </w:ins>
            <w:del w:id="1131" w:author="Faria, Vincent" w:date="2025-04-23T17:15:00Z" w16du:dateUtc="2025-04-24T00:15:00Z">
              <w:r w:rsidR="00372B54" w:rsidRPr="00B036C3" w:rsidDel="00723AB3">
                <w:rPr>
                  <w:rFonts w:ascii="Calibri" w:hAnsi="Calibri" w:cs="Calibri"/>
                  <w:highlight w:val="yellow"/>
                </w:rPr>
                <w:delText xml:space="preserve">• </w:delText>
              </w:r>
            </w:del>
            <w:del w:id="1132" w:author="Faria, Vincent" w:date="2025-04-24T12:21:00Z" w16du:dateUtc="2025-04-24T19:21:00Z">
              <w:r w:rsidR="00372B54" w:rsidRPr="00B036C3" w:rsidDel="000F3799">
                <w:rPr>
                  <w:rFonts w:ascii="Calibri" w:hAnsi="Calibri" w:cs="Calibri"/>
                  <w:highlight w:val="yellow"/>
                </w:rPr>
                <w:delText>SHOULD PERSONNEL STAND X FEET AWAY???</w:delText>
              </w:r>
              <w:r w:rsidR="00372B54" w:rsidRPr="00B036C3" w:rsidDel="000F3799">
                <w:rPr>
                  <w:rFonts w:ascii="Calibri" w:hAnsi="Calibri" w:cs="Calibri"/>
                  <w:highlight w:val="yellow"/>
                  <w:rPrChange w:id="1133" w:author="Faria, Vincent" w:date="2025-04-24T12:38:00Z" w16du:dateUtc="2025-04-24T19:38:00Z">
                    <w:rPr>
                      <w:rFonts w:ascii="Calibri" w:hAnsi="Calibri" w:cs="Calibri"/>
                    </w:rPr>
                  </w:rPrChange>
                </w:rPr>
                <w:delText xml:space="preserve"> </w:delText>
              </w:r>
              <w:r w:rsidR="00372B54" w:rsidRPr="00B036C3" w:rsidDel="000F3799">
                <w:rPr>
                  <w:rFonts w:ascii="Calibri" w:hAnsi="Calibri" w:cs="Calibri"/>
                  <w:highlight w:val="yellow"/>
                </w:rPr>
                <w:delText>Manual says clear people away from the area.</w:delText>
              </w:r>
            </w:del>
          </w:p>
        </w:tc>
        <w:tc>
          <w:tcPr>
            <w:tcW w:w="540" w:type="dxa"/>
            <w:shd w:val="clear" w:color="auto" w:fill="auto"/>
            <w:vAlign w:val="bottom"/>
            <w:tcPrChange w:id="1134" w:author="Faria, Vincent" w:date="2025-04-23T17:13:00Z" w16du:dateUtc="2025-04-24T00:13:00Z">
              <w:tcPr>
                <w:tcW w:w="553" w:type="dxa"/>
                <w:gridSpan w:val="3"/>
                <w:shd w:val="clear" w:color="auto" w:fill="auto"/>
              </w:tcPr>
            </w:tcPrChange>
          </w:tcPr>
          <w:p w14:paraId="515F02E6" w14:textId="77777777" w:rsidR="00372B54" w:rsidRPr="00C672D8" w:rsidRDefault="00372B54">
            <w:pPr>
              <w:pStyle w:val="TableParagraph"/>
              <w:jc w:val="center"/>
              <w:rPr>
                <w:rFonts w:ascii="Calibri" w:hAnsi="Calibri" w:cs="Calibri"/>
              </w:rPr>
              <w:pPrChange w:id="1135" w:author="Faria, Vincent" w:date="2025-04-23T17:13:00Z" w16du:dateUtc="2025-04-24T00:13:00Z">
                <w:pPr>
                  <w:pStyle w:val="TableParagraph"/>
                </w:pPr>
              </w:pPrChange>
            </w:pPr>
          </w:p>
        </w:tc>
        <w:tc>
          <w:tcPr>
            <w:tcW w:w="540" w:type="dxa"/>
            <w:gridSpan w:val="2"/>
            <w:shd w:val="clear" w:color="auto" w:fill="FFFF00"/>
            <w:vAlign w:val="bottom"/>
            <w:tcPrChange w:id="1136" w:author="Faria, Vincent" w:date="2025-04-23T17:13:00Z" w16du:dateUtc="2025-04-24T00:13:00Z">
              <w:tcPr>
                <w:tcW w:w="554" w:type="dxa"/>
                <w:gridSpan w:val="7"/>
                <w:shd w:val="clear" w:color="auto" w:fill="FFFF00"/>
              </w:tcPr>
            </w:tcPrChange>
          </w:tcPr>
          <w:p w14:paraId="44FF149C" w14:textId="77777777" w:rsidR="00372B54" w:rsidRPr="00C672D8" w:rsidRDefault="00372B54">
            <w:pPr>
              <w:pStyle w:val="TableParagraph"/>
              <w:jc w:val="center"/>
              <w:rPr>
                <w:rFonts w:ascii="Calibri" w:hAnsi="Calibri" w:cs="Calibri"/>
              </w:rPr>
              <w:pPrChange w:id="1137" w:author="Faria, Vincent" w:date="2025-04-23T17:13:00Z" w16du:dateUtc="2025-04-24T00:13:00Z">
                <w:pPr>
                  <w:pStyle w:val="TableParagraph"/>
                </w:pPr>
              </w:pPrChange>
            </w:pPr>
          </w:p>
        </w:tc>
        <w:tc>
          <w:tcPr>
            <w:tcW w:w="540" w:type="dxa"/>
            <w:vAlign w:val="bottom"/>
            <w:tcPrChange w:id="1138" w:author="Faria, Vincent" w:date="2025-04-23T17:13:00Z" w16du:dateUtc="2025-04-24T00:13:00Z">
              <w:tcPr>
                <w:tcW w:w="553" w:type="dxa"/>
                <w:gridSpan w:val="4"/>
              </w:tcPr>
            </w:tcPrChange>
          </w:tcPr>
          <w:p w14:paraId="08C68376" w14:textId="77777777" w:rsidR="00372B54" w:rsidRPr="00C672D8" w:rsidRDefault="00372B54">
            <w:pPr>
              <w:pStyle w:val="TableParagraph"/>
              <w:jc w:val="center"/>
              <w:rPr>
                <w:rFonts w:ascii="Calibri" w:hAnsi="Calibri" w:cs="Calibri"/>
              </w:rPr>
              <w:pPrChange w:id="1139" w:author="Faria, Vincent" w:date="2025-04-23T17:13:00Z" w16du:dateUtc="2025-04-24T00:13:00Z">
                <w:pPr>
                  <w:pStyle w:val="TableParagraph"/>
                </w:pPr>
              </w:pPrChange>
            </w:pPr>
          </w:p>
        </w:tc>
        <w:tc>
          <w:tcPr>
            <w:tcW w:w="540" w:type="dxa"/>
            <w:vAlign w:val="bottom"/>
            <w:tcPrChange w:id="1140" w:author="Faria, Vincent" w:date="2025-04-23T17:13:00Z" w16du:dateUtc="2025-04-24T00:13:00Z">
              <w:tcPr>
                <w:tcW w:w="554" w:type="dxa"/>
                <w:gridSpan w:val="4"/>
              </w:tcPr>
            </w:tcPrChange>
          </w:tcPr>
          <w:p w14:paraId="42ADF0BA" w14:textId="77777777" w:rsidR="00372B54" w:rsidRPr="00C672D8" w:rsidRDefault="00372B54">
            <w:pPr>
              <w:pStyle w:val="TableParagraph"/>
              <w:jc w:val="center"/>
              <w:rPr>
                <w:rFonts w:ascii="Calibri" w:hAnsi="Calibri" w:cs="Calibri"/>
              </w:rPr>
              <w:pPrChange w:id="1141" w:author="Faria, Vincent" w:date="2025-04-23T17:13:00Z" w16du:dateUtc="2025-04-24T00:13:00Z">
                <w:pPr>
                  <w:pStyle w:val="TableParagraph"/>
                </w:pPr>
              </w:pPrChange>
            </w:pPr>
          </w:p>
        </w:tc>
        <w:tc>
          <w:tcPr>
            <w:tcW w:w="540" w:type="dxa"/>
            <w:vAlign w:val="bottom"/>
            <w:tcPrChange w:id="1142" w:author="Faria, Vincent" w:date="2025-04-23T17:13:00Z" w16du:dateUtc="2025-04-24T00:13:00Z">
              <w:tcPr>
                <w:tcW w:w="486" w:type="dxa"/>
                <w:gridSpan w:val="2"/>
              </w:tcPr>
            </w:tcPrChange>
          </w:tcPr>
          <w:p w14:paraId="25F8E584" w14:textId="77777777" w:rsidR="00372B54" w:rsidRPr="00C672D8" w:rsidRDefault="00372B54">
            <w:pPr>
              <w:pStyle w:val="TableParagraph"/>
              <w:jc w:val="center"/>
              <w:rPr>
                <w:rFonts w:ascii="Calibri" w:hAnsi="Calibri" w:cs="Calibri"/>
              </w:rPr>
              <w:pPrChange w:id="1143" w:author="Faria, Vincent" w:date="2025-04-23T17:13:00Z" w16du:dateUtc="2025-04-24T00:13:00Z">
                <w:pPr>
                  <w:pStyle w:val="TableParagraph"/>
                </w:pPr>
              </w:pPrChange>
            </w:pPr>
          </w:p>
        </w:tc>
      </w:tr>
      <w:tr w:rsidR="0018455A" w:rsidRPr="00C672D8" w14:paraId="26680734" w14:textId="77777777" w:rsidTr="00B76F28">
        <w:tblPrEx>
          <w:tblPrExChange w:id="1144" w:author="Faria, Vincent" w:date="2025-04-23T17:17:00Z" w16du:dateUtc="2025-04-24T00:17:00Z">
            <w:tblPrEx>
              <w:tblW w:w="10710" w:type="dxa"/>
              <w:tblInd w:w="-635" w:type="dxa"/>
            </w:tblPrEx>
          </w:tblPrExChange>
        </w:tblPrEx>
        <w:trPr>
          <w:cantSplit/>
          <w:trHeight w:val="230"/>
          <w:trPrChange w:id="1145" w:author="Faria, Vincent" w:date="2025-04-23T17:17:00Z" w16du:dateUtc="2025-04-24T00:17:00Z">
            <w:trPr>
              <w:gridBefore w:val="3"/>
              <w:gridAfter w:val="0"/>
              <w:trHeight w:val="230"/>
            </w:trPr>
          </w:trPrChange>
        </w:trPr>
        <w:tc>
          <w:tcPr>
            <w:tcW w:w="1547" w:type="dxa"/>
            <w:gridSpan w:val="3"/>
            <w:tcPrChange w:id="1146" w:author="Faria, Vincent" w:date="2025-04-23T17:17:00Z" w16du:dateUtc="2025-04-24T00:17:00Z">
              <w:tcPr>
                <w:tcW w:w="1547" w:type="dxa"/>
                <w:gridSpan w:val="5"/>
              </w:tcPr>
            </w:tcPrChange>
          </w:tcPr>
          <w:p w14:paraId="369FD300" w14:textId="77777777" w:rsidR="00372B54" w:rsidRPr="00C672D8" w:rsidRDefault="00372B54" w:rsidP="00B9433F">
            <w:pPr>
              <w:pStyle w:val="TableParagraph"/>
              <w:rPr>
                <w:rFonts w:ascii="Calibri" w:hAnsi="Calibri" w:cs="Calibri"/>
              </w:rPr>
            </w:pPr>
            <w:r w:rsidRPr="00C672D8">
              <w:rPr>
                <w:rFonts w:ascii="Calibri" w:hAnsi="Calibri" w:cs="Calibri"/>
              </w:rPr>
              <w:lastRenderedPageBreak/>
              <w:t>Electrocution</w:t>
            </w:r>
          </w:p>
        </w:tc>
        <w:tc>
          <w:tcPr>
            <w:tcW w:w="1981" w:type="dxa"/>
            <w:gridSpan w:val="4"/>
            <w:tcPrChange w:id="1147" w:author="Faria, Vincent" w:date="2025-04-23T17:17:00Z" w16du:dateUtc="2025-04-24T00:17:00Z">
              <w:tcPr>
                <w:tcW w:w="1981" w:type="dxa"/>
                <w:gridSpan w:val="5"/>
              </w:tcPr>
            </w:tcPrChange>
          </w:tcPr>
          <w:p w14:paraId="2C6E881C" w14:textId="77777777" w:rsidR="00372B54" w:rsidRPr="00C672D8" w:rsidRDefault="00372B54" w:rsidP="00B9433F">
            <w:pPr>
              <w:pStyle w:val="TableParagraph"/>
              <w:rPr>
                <w:rFonts w:ascii="Calibri" w:hAnsi="Calibri" w:cs="Calibri"/>
              </w:rPr>
            </w:pPr>
            <w:r w:rsidRPr="00B15E2B">
              <w:rPr>
                <w:rFonts w:ascii="Calibri" w:hAnsi="Calibri" w:cs="Calibri"/>
              </w:rPr>
              <w:t>Electric shock when operati</w:t>
            </w:r>
            <w:r w:rsidRPr="00C672D8">
              <w:rPr>
                <w:rFonts w:ascii="Calibri" w:hAnsi="Calibri" w:cs="Calibri"/>
              </w:rPr>
              <w:t>ng shredder</w:t>
            </w:r>
          </w:p>
        </w:tc>
        <w:tc>
          <w:tcPr>
            <w:tcW w:w="4482" w:type="dxa"/>
            <w:gridSpan w:val="4"/>
            <w:tcPrChange w:id="1148" w:author="Faria, Vincent" w:date="2025-04-23T17:17:00Z" w16du:dateUtc="2025-04-24T00:17:00Z">
              <w:tcPr>
                <w:tcW w:w="4482" w:type="dxa"/>
                <w:gridSpan w:val="11"/>
              </w:tcPr>
            </w:tcPrChange>
          </w:tcPr>
          <w:p w14:paraId="27685D3C" w14:textId="44BEC7CB" w:rsidR="00372B54" w:rsidRPr="00880CEB" w:rsidRDefault="00372B54">
            <w:pPr>
              <w:pStyle w:val="TableParagraph"/>
              <w:numPr>
                <w:ilvl w:val="0"/>
                <w:numId w:val="35"/>
              </w:numPr>
              <w:spacing w:before="5"/>
              <w:ind w:left="144" w:hanging="144"/>
              <w:rPr>
                <w:rFonts w:ascii="Calibri" w:hAnsi="Calibri" w:cs="Calibri"/>
              </w:rPr>
              <w:pPrChange w:id="1149" w:author="Faria, Vincent" w:date="2025-04-23T17:14:00Z" w16du:dateUtc="2025-04-24T00:14:00Z">
                <w:pPr>
                  <w:pStyle w:val="TableParagraph"/>
                  <w:spacing w:before="5"/>
                </w:pPr>
              </w:pPrChange>
            </w:pPr>
            <w:del w:id="1150" w:author="Faria, Vincent" w:date="2025-04-23T17:14:00Z" w16du:dateUtc="2025-04-24T00:14:00Z">
              <w:r w:rsidRPr="00B45B37" w:rsidDel="0018455A">
                <w:rPr>
                  <w:rFonts w:ascii="Calibri" w:hAnsi="Calibri" w:cs="Calibri"/>
                </w:rPr>
                <w:delText xml:space="preserve">• </w:delText>
              </w:r>
            </w:del>
            <w:r w:rsidRPr="00880CEB">
              <w:rPr>
                <w:rFonts w:ascii="Calibri" w:hAnsi="Calibri" w:cs="Calibri"/>
              </w:rPr>
              <w:t xml:space="preserve">Use </w:t>
            </w:r>
            <w:r w:rsidRPr="00C672D8">
              <w:rPr>
                <w:rFonts w:ascii="Calibri" w:hAnsi="Calibri" w:cs="Calibri"/>
              </w:rPr>
              <w:t>licensed</w:t>
            </w:r>
            <w:r w:rsidRPr="00880CEB">
              <w:rPr>
                <w:rFonts w:ascii="Calibri" w:hAnsi="Calibri" w:cs="Calibri"/>
              </w:rPr>
              <w:t xml:space="preserve"> electricians to hook up /</w:t>
            </w:r>
            <w:r w:rsidRPr="00C672D8">
              <w:rPr>
                <w:rFonts w:ascii="Calibri" w:hAnsi="Calibri" w:cs="Calibri"/>
              </w:rPr>
              <w:t xml:space="preserve"> </w:t>
            </w:r>
            <w:r w:rsidRPr="00880CEB">
              <w:rPr>
                <w:rFonts w:ascii="Calibri" w:hAnsi="Calibri" w:cs="Calibri"/>
              </w:rPr>
              <w:t>disconnect electrical feed circuits.</w:t>
            </w:r>
          </w:p>
          <w:p w14:paraId="69CD9013" w14:textId="5403E875" w:rsidR="00372B54" w:rsidRPr="00880CEB" w:rsidDel="00723AB3" w:rsidRDefault="00372B54">
            <w:pPr>
              <w:pStyle w:val="TableParagraph"/>
              <w:numPr>
                <w:ilvl w:val="0"/>
                <w:numId w:val="35"/>
              </w:numPr>
              <w:spacing w:before="5"/>
              <w:ind w:left="144" w:hanging="144"/>
              <w:rPr>
                <w:del w:id="1151" w:author="Faria, Vincent" w:date="2025-04-23T17:15:00Z" w16du:dateUtc="2025-04-24T00:15:00Z"/>
                <w:rFonts w:ascii="Calibri" w:hAnsi="Calibri" w:cs="Calibri"/>
              </w:rPr>
              <w:pPrChange w:id="1152" w:author="Faria, Vincent" w:date="2025-04-23T17:14:00Z" w16du:dateUtc="2025-04-24T00:14:00Z">
                <w:pPr>
                  <w:pStyle w:val="TableParagraph"/>
                  <w:spacing w:before="5"/>
                </w:pPr>
              </w:pPrChange>
            </w:pPr>
            <w:del w:id="1153" w:author="Faria, Vincent" w:date="2025-04-23T17:14:00Z" w16du:dateUtc="2025-04-24T00:14:00Z">
              <w:r w:rsidRPr="00B45B37" w:rsidDel="0018455A">
                <w:rPr>
                  <w:rFonts w:ascii="Calibri" w:hAnsi="Calibri" w:cs="Calibri"/>
                </w:rPr>
                <w:delText xml:space="preserve">• </w:delText>
              </w:r>
            </w:del>
            <w:r w:rsidRPr="00880CEB">
              <w:rPr>
                <w:rFonts w:ascii="Calibri" w:hAnsi="Calibri" w:cs="Calibri"/>
              </w:rPr>
              <w:t xml:space="preserve">Inspect all </w:t>
            </w:r>
            <w:r w:rsidRPr="00C672D8">
              <w:rPr>
                <w:rFonts w:ascii="Calibri" w:hAnsi="Calibri" w:cs="Calibri"/>
              </w:rPr>
              <w:t>electrical wiring from generator to the shredder</w:t>
            </w:r>
            <w:r w:rsidRPr="00880CEB">
              <w:rPr>
                <w:rFonts w:ascii="Calibri" w:hAnsi="Calibri" w:cs="Calibri"/>
              </w:rPr>
              <w:t xml:space="preserve"> daily for structural</w:t>
            </w:r>
            <w:r w:rsidRPr="00C672D8">
              <w:rPr>
                <w:rFonts w:ascii="Calibri" w:hAnsi="Calibri" w:cs="Calibri"/>
              </w:rPr>
              <w:t xml:space="preserve"> </w:t>
            </w:r>
            <w:r w:rsidRPr="00880CEB">
              <w:rPr>
                <w:rFonts w:ascii="Calibri" w:hAnsi="Calibri" w:cs="Calibri"/>
              </w:rPr>
              <w:t>integrity, ground continuity, and damaged</w:t>
            </w:r>
            <w:ins w:id="1154" w:author="Faria, Vincent" w:date="2025-04-23T17:15:00Z" w16du:dateUtc="2025-04-24T00:15:00Z">
              <w:r w:rsidR="00723AB3">
                <w:rPr>
                  <w:rFonts w:ascii="Calibri" w:hAnsi="Calibri" w:cs="Calibri"/>
                </w:rPr>
                <w:t xml:space="preserve"> </w:t>
              </w:r>
            </w:ins>
          </w:p>
          <w:p w14:paraId="0E1D1B79" w14:textId="77777777" w:rsidR="00372B54" w:rsidRPr="00723AB3" w:rsidRDefault="00372B54">
            <w:pPr>
              <w:pStyle w:val="TableParagraph"/>
              <w:numPr>
                <w:ilvl w:val="0"/>
                <w:numId w:val="35"/>
              </w:numPr>
              <w:spacing w:before="5"/>
              <w:ind w:left="144" w:hanging="144"/>
              <w:rPr>
                <w:rFonts w:ascii="Calibri" w:hAnsi="Calibri" w:cs="Calibri"/>
              </w:rPr>
              <w:pPrChange w:id="1155" w:author="Faria, Vincent" w:date="2025-04-23T17:15:00Z" w16du:dateUtc="2025-04-24T00:15:00Z">
                <w:pPr>
                  <w:pStyle w:val="TableParagraph"/>
                  <w:spacing w:before="5"/>
                </w:pPr>
              </w:pPrChange>
            </w:pPr>
            <w:r w:rsidRPr="00723AB3">
              <w:rPr>
                <w:rFonts w:ascii="Calibri" w:hAnsi="Calibri" w:cs="Calibri"/>
              </w:rPr>
              <w:t>insulation.</w:t>
            </w:r>
          </w:p>
          <w:p w14:paraId="0DB39A05" w14:textId="31DCFB85" w:rsidR="00372B54" w:rsidRPr="00880CEB" w:rsidRDefault="00372B54">
            <w:pPr>
              <w:pStyle w:val="TableParagraph"/>
              <w:numPr>
                <w:ilvl w:val="0"/>
                <w:numId w:val="35"/>
              </w:numPr>
              <w:spacing w:before="5"/>
              <w:ind w:left="144" w:hanging="144"/>
              <w:rPr>
                <w:rFonts w:ascii="Calibri" w:hAnsi="Calibri" w:cs="Calibri"/>
              </w:rPr>
              <w:pPrChange w:id="1156" w:author="Faria, Vincent" w:date="2025-04-23T17:14:00Z" w16du:dateUtc="2025-04-24T00:14:00Z">
                <w:pPr>
                  <w:pStyle w:val="TableParagraph"/>
                  <w:spacing w:before="5"/>
                </w:pPr>
              </w:pPrChange>
            </w:pPr>
            <w:del w:id="1157" w:author="Faria, Vincent" w:date="2025-04-23T17:14:00Z" w16du:dateUtc="2025-04-24T00:14:00Z">
              <w:r w:rsidRPr="00B45B37" w:rsidDel="0018455A">
                <w:rPr>
                  <w:rFonts w:ascii="Calibri" w:hAnsi="Calibri" w:cs="Calibri"/>
                </w:rPr>
                <w:delText xml:space="preserve">• </w:delText>
              </w:r>
            </w:del>
            <w:r w:rsidRPr="00880CEB">
              <w:rPr>
                <w:rFonts w:ascii="Calibri" w:hAnsi="Calibri" w:cs="Calibri"/>
              </w:rPr>
              <w:t>Cover or elevate electric wire or flexible cord</w:t>
            </w:r>
            <w:r w:rsidRPr="00C672D8">
              <w:rPr>
                <w:rFonts w:ascii="Calibri" w:hAnsi="Calibri" w:cs="Calibri"/>
              </w:rPr>
              <w:t xml:space="preserve"> </w:t>
            </w:r>
            <w:r w:rsidRPr="00880CEB">
              <w:rPr>
                <w:rFonts w:ascii="Calibri" w:hAnsi="Calibri" w:cs="Calibri"/>
              </w:rPr>
              <w:t>passing through work areas to protect from</w:t>
            </w:r>
            <w:r w:rsidRPr="00C672D8">
              <w:rPr>
                <w:rFonts w:ascii="Calibri" w:hAnsi="Calibri" w:cs="Calibri"/>
              </w:rPr>
              <w:t xml:space="preserve"> </w:t>
            </w:r>
            <w:r w:rsidRPr="00880CEB">
              <w:rPr>
                <w:rFonts w:ascii="Calibri" w:hAnsi="Calibri" w:cs="Calibri"/>
              </w:rPr>
              <w:t>damage</w:t>
            </w:r>
            <w:r w:rsidRPr="00C672D8">
              <w:rPr>
                <w:rFonts w:ascii="Calibri" w:hAnsi="Calibri" w:cs="Calibri"/>
              </w:rPr>
              <w:t xml:space="preserve"> from heavy equipment operation</w:t>
            </w:r>
            <w:r w:rsidRPr="00880CEB">
              <w:rPr>
                <w:rFonts w:ascii="Calibri" w:hAnsi="Calibri" w:cs="Calibri"/>
              </w:rPr>
              <w:t>.</w:t>
            </w:r>
          </w:p>
          <w:p w14:paraId="3E2879F9" w14:textId="28A3FF1F" w:rsidR="00372B54" w:rsidRPr="00C672D8" w:rsidRDefault="00372B54">
            <w:pPr>
              <w:pStyle w:val="TableParagraph"/>
              <w:numPr>
                <w:ilvl w:val="0"/>
                <w:numId w:val="35"/>
              </w:numPr>
              <w:spacing w:before="5"/>
              <w:ind w:left="144" w:hanging="144"/>
              <w:rPr>
                <w:rFonts w:ascii="Calibri" w:hAnsi="Calibri" w:cs="Calibri"/>
              </w:rPr>
              <w:pPrChange w:id="1158" w:author="Faria, Vincent" w:date="2025-04-23T17:14:00Z" w16du:dateUtc="2025-04-24T00:14:00Z">
                <w:pPr>
                  <w:pStyle w:val="TableParagraph"/>
                  <w:spacing w:before="5"/>
                </w:pPr>
              </w:pPrChange>
            </w:pPr>
            <w:del w:id="1159" w:author="Faria, Vincent" w:date="2025-04-23T17:15:00Z" w16du:dateUtc="2025-04-24T00:15:00Z">
              <w:r w:rsidRPr="00B45B37" w:rsidDel="00723AB3">
                <w:rPr>
                  <w:rFonts w:ascii="Calibri" w:hAnsi="Calibri" w:cs="Calibri"/>
                </w:rPr>
                <w:delText xml:space="preserve">• </w:delText>
              </w:r>
            </w:del>
            <w:r w:rsidRPr="00880CEB">
              <w:rPr>
                <w:rFonts w:ascii="Calibri" w:hAnsi="Calibri" w:cs="Calibri"/>
              </w:rPr>
              <w:t>Inspect all electrical power circuits prior to</w:t>
            </w:r>
            <w:r w:rsidRPr="00C672D8">
              <w:rPr>
                <w:rFonts w:ascii="Calibri" w:hAnsi="Calibri" w:cs="Calibri"/>
              </w:rPr>
              <w:t xml:space="preserve"> commencing work.</w:t>
            </w:r>
          </w:p>
        </w:tc>
        <w:tc>
          <w:tcPr>
            <w:tcW w:w="540" w:type="dxa"/>
            <w:shd w:val="clear" w:color="auto" w:fill="auto"/>
            <w:vAlign w:val="bottom"/>
            <w:tcPrChange w:id="1160" w:author="Faria, Vincent" w:date="2025-04-23T17:17:00Z" w16du:dateUtc="2025-04-24T00:17:00Z">
              <w:tcPr>
                <w:tcW w:w="553" w:type="dxa"/>
                <w:gridSpan w:val="3"/>
                <w:shd w:val="clear" w:color="auto" w:fill="auto"/>
              </w:tcPr>
            </w:tcPrChange>
          </w:tcPr>
          <w:p w14:paraId="31DC1C3A" w14:textId="77777777" w:rsidR="00372B54" w:rsidRPr="00C672D8" w:rsidRDefault="00372B54">
            <w:pPr>
              <w:pStyle w:val="TableParagraph"/>
              <w:jc w:val="center"/>
              <w:rPr>
                <w:rFonts w:ascii="Calibri" w:hAnsi="Calibri" w:cs="Calibri"/>
              </w:rPr>
              <w:pPrChange w:id="1161" w:author="Faria, Vincent" w:date="2025-04-23T17:13:00Z" w16du:dateUtc="2025-04-24T00:13:00Z">
                <w:pPr>
                  <w:pStyle w:val="TableParagraph"/>
                </w:pPr>
              </w:pPrChange>
            </w:pPr>
          </w:p>
        </w:tc>
        <w:tc>
          <w:tcPr>
            <w:tcW w:w="540" w:type="dxa"/>
            <w:gridSpan w:val="2"/>
            <w:shd w:val="clear" w:color="auto" w:fill="FFFF00"/>
            <w:vAlign w:val="bottom"/>
            <w:tcPrChange w:id="1162" w:author="Faria, Vincent" w:date="2025-04-23T17:17:00Z" w16du:dateUtc="2025-04-24T00:17:00Z">
              <w:tcPr>
                <w:tcW w:w="554" w:type="dxa"/>
                <w:gridSpan w:val="7"/>
                <w:shd w:val="clear" w:color="auto" w:fill="FFFF00"/>
              </w:tcPr>
            </w:tcPrChange>
          </w:tcPr>
          <w:p w14:paraId="64339D95" w14:textId="77777777" w:rsidR="00372B54" w:rsidRPr="00C672D8" w:rsidRDefault="00372B54">
            <w:pPr>
              <w:pStyle w:val="TableParagraph"/>
              <w:jc w:val="center"/>
              <w:rPr>
                <w:rFonts w:ascii="Calibri" w:hAnsi="Calibri" w:cs="Calibri"/>
              </w:rPr>
              <w:pPrChange w:id="1163" w:author="Faria, Vincent" w:date="2025-04-23T17:13:00Z" w16du:dateUtc="2025-04-24T00:13:00Z">
                <w:pPr>
                  <w:pStyle w:val="TableParagraph"/>
                </w:pPr>
              </w:pPrChange>
            </w:pPr>
          </w:p>
        </w:tc>
        <w:tc>
          <w:tcPr>
            <w:tcW w:w="540" w:type="dxa"/>
            <w:vAlign w:val="bottom"/>
            <w:tcPrChange w:id="1164" w:author="Faria, Vincent" w:date="2025-04-23T17:17:00Z" w16du:dateUtc="2025-04-24T00:17:00Z">
              <w:tcPr>
                <w:tcW w:w="553" w:type="dxa"/>
                <w:gridSpan w:val="4"/>
              </w:tcPr>
            </w:tcPrChange>
          </w:tcPr>
          <w:p w14:paraId="2B314608" w14:textId="77777777" w:rsidR="00372B54" w:rsidRPr="00C672D8" w:rsidRDefault="00372B54">
            <w:pPr>
              <w:pStyle w:val="TableParagraph"/>
              <w:jc w:val="center"/>
              <w:rPr>
                <w:rFonts w:ascii="Calibri" w:hAnsi="Calibri" w:cs="Calibri"/>
              </w:rPr>
              <w:pPrChange w:id="1165" w:author="Faria, Vincent" w:date="2025-04-23T17:13:00Z" w16du:dateUtc="2025-04-24T00:13:00Z">
                <w:pPr>
                  <w:pStyle w:val="TableParagraph"/>
                </w:pPr>
              </w:pPrChange>
            </w:pPr>
          </w:p>
        </w:tc>
        <w:tc>
          <w:tcPr>
            <w:tcW w:w="540" w:type="dxa"/>
            <w:vAlign w:val="bottom"/>
            <w:tcPrChange w:id="1166" w:author="Faria, Vincent" w:date="2025-04-23T17:17:00Z" w16du:dateUtc="2025-04-24T00:17:00Z">
              <w:tcPr>
                <w:tcW w:w="554" w:type="dxa"/>
                <w:gridSpan w:val="4"/>
              </w:tcPr>
            </w:tcPrChange>
          </w:tcPr>
          <w:p w14:paraId="1C585FC6" w14:textId="77777777" w:rsidR="00372B54" w:rsidRPr="00C672D8" w:rsidRDefault="00372B54">
            <w:pPr>
              <w:pStyle w:val="TableParagraph"/>
              <w:jc w:val="center"/>
              <w:rPr>
                <w:rFonts w:ascii="Calibri" w:hAnsi="Calibri" w:cs="Calibri"/>
              </w:rPr>
              <w:pPrChange w:id="1167" w:author="Faria, Vincent" w:date="2025-04-23T17:13:00Z" w16du:dateUtc="2025-04-24T00:13:00Z">
                <w:pPr>
                  <w:pStyle w:val="TableParagraph"/>
                </w:pPr>
              </w:pPrChange>
            </w:pPr>
          </w:p>
        </w:tc>
        <w:tc>
          <w:tcPr>
            <w:tcW w:w="540" w:type="dxa"/>
            <w:vAlign w:val="bottom"/>
            <w:tcPrChange w:id="1168" w:author="Faria, Vincent" w:date="2025-04-23T17:17:00Z" w16du:dateUtc="2025-04-24T00:17:00Z">
              <w:tcPr>
                <w:tcW w:w="486" w:type="dxa"/>
                <w:gridSpan w:val="2"/>
              </w:tcPr>
            </w:tcPrChange>
          </w:tcPr>
          <w:p w14:paraId="055EF19F" w14:textId="77777777" w:rsidR="00372B54" w:rsidRPr="00C672D8" w:rsidRDefault="00372B54">
            <w:pPr>
              <w:pStyle w:val="TableParagraph"/>
              <w:jc w:val="center"/>
              <w:rPr>
                <w:rFonts w:ascii="Calibri" w:hAnsi="Calibri" w:cs="Calibri"/>
              </w:rPr>
              <w:pPrChange w:id="1169" w:author="Faria, Vincent" w:date="2025-04-23T17:13:00Z" w16du:dateUtc="2025-04-24T00:13:00Z">
                <w:pPr>
                  <w:pStyle w:val="TableParagraph"/>
                </w:pPr>
              </w:pPrChange>
            </w:pPr>
          </w:p>
        </w:tc>
      </w:tr>
      <w:tr w:rsidR="0018455A" w:rsidRPr="00C672D8" w14:paraId="780613C3" w14:textId="77777777" w:rsidTr="0018455A">
        <w:tblPrEx>
          <w:tblPrExChange w:id="1170" w:author="Faria, Vincent" w:date="2025-04-23T17:13:00Z" w16du:dateUtc="2025-04-24T00:13:00Z">
            <w:tblPrEx>
              <w:tblW w:w="10710" w:type="dxa"/>
              <w:tblInd w:w="-635" w:type="dxa"/>
            </w:tblPrEx>
          </w:tblPrExChange>
        </w:tblPrEx>
        <w:trPr>
          <w:trHeight w:val="230"/>
          <w:trPrChange w:id="1171" w:author="Faria, Vincent" w:date="2025-04-23T17:13:00Z" w16du:dateUtc="2025-04-24T00:13:00Z">
            <w:trPr>
              <w:gridBefore w:val="3"/>
              <w:gridAfter w:val="0"/>
              <w:trHeight w:val="230"/>
            </w:trPr>
          </w:trPrChange>
        </w:trPr>
        <w:tc>
          <w:tcPr>
            <w:tcW w:w="1547" w:type="dxa"/>
            <w:gridSpan w:val="3"/>
            <w:tcPrChange w:id="1172" w:author="Faria, Vincent" w:date="2025-04-23T17:13:00Z" w16du:dateUtc="2025-04-24T00:13:00Z">
              <w:tcPr>
                <w:tcW w:w="1547" w:type="dxa"/>
                <w:gridSpan w:val="5"/>
              </w:tcPr>
            </w:tcPrChange>
          </w:tcPr>
          <w:p w14:paraId="7FE91055" w14:textId="77777777" w:rsidR="00372B54" w:rsidRPr="00C672D8" w:rsidRDefault="00372B54" w:rsidP="00B9433F">
            <w:pPr>
              <w:pStyle w:val="TableParagraph"/>
              <w:rPr>
                <w:rFonts w:ascii="Calibri" w:hAnsi="Calibri" w:cs="Calibri"/>
              </w:rPr>
            </w:pPr>
            <w:r w:rsidRPr="00C672D8">
              <w:rPr>
                <w:rFonts w:ascii="Calibri" w:hAnsi="Calibri" w:cs="Calibri"/>
                <w:w w:val="105"/>
              </w:rPr>
              <w:t>Chemical Exposure</w:t>
            </w:r>
          </w:p>
        </w:tc>
        <w:tc>
          <w:tcPr>
            <w:tcW w:w="1981" w:type="dxa"/>
            <w:gridSpan w:val="4"/>
            <w:tcPrChange w:id="1173" w:author="Faria, Vincent" w:date="2025-04-23T17:13:00Z" w16du:dateUtc="2025-04-24T00:13:00Z">
              <w:tcPr>
                <w:tcW w:w="1981" w:type="dxa"/>
                <w:gridSpan w:val="5"/>
              </w:tcPr>
            </w:tcPrChange>
          </w:tcPr>
          <w:p w14:paraId="2B2480CB" w14:textId="77777777" w:rsidR="00372B54" w:rsidRPr="00C672D8" w:rsidRDefault="00372B54" w:rsidP="00B9433F">
            <w:pPr>
              <w:pStyle w:val="TableParagraph"/>
              <w:rPr>
                <w:rFonts w:ascii="Calibri" w:hAnsi="Calibri" w:cs="Calibri"/>
              </w:rPr>
            </w:pPr>
            <w:r w:rsidRPr="00C672D8">
              <w:rPr>
                <w:rFonts w:ascii="Calibri" w:hAnsi="Calibri" w:cs="Calibri"/>
              </w:rPr>
              <w:t>By-product of fires involving lithium batteries</w:t>
            </w:r>
          </w:p>
        </w:tc>
        <w:tc>
          <w:tcPr>
            <w:tcW w:w="4482" w:type="dxa"/>
            <w:gridSpan w:val="4"/>
            <w:tcPrChange w:id="1174" w:author="Faria, Vincent" w:date="2025-04-23T17:13:00Z" w16du:dateUtc="2025-04-24T00:13:00Z">
              <w:tcPr>
                <w:tcW w:w="4482" w:type="dxa"/>
                <w:gridSpan w:val="11"/>
              </w:tcPr>
            </w:tcPrChange>
          </w:tcPr>
          <w:p w14:paraId="326DC596" w14:textId="77777777" w:rsidR="00372B54" w:rsidRPr="00C672D8" w:rsidRDefault="00372B54" w:rsidP="00B9433F">
            <w:pPr>
              <w:pStyle w:val="TableParagraph"/>
              <w:rPr>
                <w:rFonts w:ascii="Calibri" w:hAnsi="Calibri" w:cs="Calibri"/>
              </w:rPr>
            </w:pPr>
            <w:r w:rsidRPr="00C672D8">
              <w:rPr>
                <w:rFonts w:ascii="Calibri" w:hAnsi="Calibri" w:cs="Calibri"/>
              </w:rPr>
              <w:t>See Chemical Hazards section below</w:t>
            </w:r>
          </w:p>
        </w:tc>
        <w:tc>
          <w:tcPr>
            <w:tcW w:w="540" w:type="dxa"/>
            <w:shd w:val="clear" w:color="auto" w:fill="FF0000"/>
            <w:vAlign w:val="bottom"/>
            <w:tcPrChange w:id="1175" w:author="Faria, Vincent" w:date="2025-04-23T17:13:00Z" w16du:dateUtc="2025-04-24T00:13:00Z">
              <w:tcPr>
                <w:tcW w:w="756" w:type="dxa"/>
                <w:gridSpan w:val="4"/>
                <w:shd w:val="clear" w:color="auto" w:fill="FF0000"/>
              </w:tcPr>
            </w:tcPrChange>
          </w:tcPr>
          <w:p w14:paraId="3841DD2A" w14:textId="77777777" w:rsidR="00372B54" w:rsidRPr="008973AE" w:rsidRDefault="00372B54">
            <w:pPr>
              <w:pStyle w:val="TableParagraph"/>
              <w:jc w:val="center"/>
              <w:rPr>
                <w:rFonts w:ascii="Calibri" w:hAnsi="Calibri" w:cs="Calibri"/>
                <w:color w:val="FF0000"/>
              </w:rPr>
              <w:pPrChange w:id="1176" w:author="Faria, Vincent" w:date="2025-04-23T17:13:00Z" w16du:dateUtc="2025-04-24T00:13:00Z">
                <w:pPr>
                  <w:pStyle w:val="TableParagraph"/>
                </w:pPr>
              </w:pPrChange>
            </w:pPr>
          </w:p>
        </w:tc>
        <w:tc>
          <w:tcPr>
            <w:tcW w:w="540" w:type="dxa"/>
            <w:gridSpan w:val="2"/>
            <w:shd w:val="clear" w:color="auto" w:fill="FFFF00"/>
            <w:vAlign w:val="bottom"/>
            <w:tcPrChange w:id="1177" w:author="Faria, Vincent" w:date="2025-04-23T17:13:00Z" w16du:dateUtc="2025-04-24T00:13:00Z">
              <w:tcPr>
                <w:tcW w:w="486" w:type="dxa"/>
                <w:gridSpan w:val="8"/>
                <w:shd w:val="clear" w:color="auto" w:fill="FFFF00"/>
              </w:tcPr>
            </w:tcPrChange>
          </w:tcPr>
          <w:p w14:paraId="51CE6DA6" w14:textId="77777777" w:rsidR="00372B54" w:rsidRPr="00C672D8" w:rsidRDefault="00372B54">
            <w:pPr>
              <w:pStyle w:val="TableParagraph"/>
              <w:jc w:val="center"/>
              <w:rPr>
                <w:rFonts w:ascii="Calibri" w:hAnsi="Calibri" w:cs="Calibri"/>
              </w:rPr>
              <w:pPrChange w:id="1178" w:author="Faria, Vincent" w:date="2025-04-23T17:13:00Z" w16du:dateUtc="2025-04-24T00:13:00Z">
                <w:pPr>
                  <w:pStyle w:val="TableParagraph"/>
                </w:pPr>
              </w:pPrChange>
            </w:pPr>
          </w:p>
        </w:tc>
        <w:tc>
          <w:tcPr>
            <w:tcW w:w="540" w:type="dxa"/>
            <w:vAlign w:val="bottom"/>
            <w:tcPrChange w:id="1179" w:author="Faria, Vincent" w:date="2025-04-23T17:13:00Z" w16du:dateUtc="2025-04-24T00:13:00Z">
              <w:tcPr>
                <w:tcW w:w="486" w:type="dxa"/>
                <w:gridSpan w:val="3"/>
              </w:tcPr>
            </w:tcPrChange>
          </w:tcPr>
          <w:p w14:paraId="77514787" w14:textId="77777777" w:rsidR="00372B54" w:rsidRPr="00C672D8" w:rsidRDefault="00372B54">
            <w:pPr>
              <w:pStyle w:val="TableParagraph"/>
              <w:jc w:val="center"/>
              <w:rPr>
                <w:rFonts w:ascii="Calibri" w:hAnsi="Calibri" w:cs="Calibri"/>
              </w:rPr>
              <w:pPrChange w:id="1180" w:author="Faria, Vincent" w:date="2025-04-23T17:13:00Z" w16du:dateUtc="2025-04-24T00:13:00Z">
                <w:pPr>
                  <w:pStyle w:val="TableParagraph"/>
                </w:pPr>
              </w:pPrChange>
            </w:pPr>
          </w:p>
        </w:tc>
        <w:tc>
          <w:tcPr>
            <w:tcW w:w="540" w:type="dxa"/>
            <w:vAlign w:val="bottom"/>
            <w:tcPrChange w:id="1181" w:author="Faria, Vincent" w:date="2025-04-23T17:13:00Z" w16du:dateUtc="2025-04-24T00:13:00Z">
              <w:tcPr>
                <w:tcW w:w="486" w:type="dxa"/>
                <w:gridSpan w:val="3"/>
              </w:tcPr>
            </w:tcPrChange>
          </w:tcPr>
          <w:p w14:paraId="0431F82A" w14:textId="77777777" w:rsidR="00372B54" w:rsidRPr="00C672D8" w:rsidRDefault="00372B54">
            <w:pPr>
              <w:pStyle w:val="TableParagraph"/>
              <w:jc w:val="center"/>
              <w:rPr>
                <w:rFonts w:ascii="Calibri" w:hAnsi="Calibri" w:cs="Calibri"/>
              </w:rPr>
              <w:pPrChange w:id="1182" w:author="Faria, Vincent" w:date="2025-04-23T17:13:00Z" w16du:dateUtc="2025-04-24T00:13:00Z">
                <w:pPr>
                  <w:pStyle w:val="TableParagraph"/>
                </w:pPr>
              </w:pPrChange>
            </w:pPr>
          </w:p>
        </w:tc>
        <w:tc>
          <w:tcPr>
            <w:tcW w:w="540" w:type="dxa"/>
            <w:vAlign w:val="bottom"/>
            <w:tcPrChange w:id="1183" w:author="Faria, Vincent" w:date="2025-04-23T17:13:00Z" w16du:dateUtc="2025-04-24T00:13:00Z">
              <w:tcPr>
                <w:tcW w:w="486" w:type="dxa"/>
                <w:gridSpan w:val="2"/>
              </w:tcPr>
            </w:tcPrChange>
          </w:tcPr>
          <w:p w14:paraId="0C0A08F3" w14:textId="77777777" w:rsidR="00372B54" w:rsidRPr="00C672D8" w:rsidRDefault="00372B54">
            <w:pPr>
              <w:pStyle w:val="TableParagraph"/>
              <w:jc w:val="center"/>
              <w:rPr>
                <w:rFonts w:ascii="Calibri" w:hAnsi="Calibri" w:cs="Calibri"/>
              </w:rPr>
              <w:pPrChange w:id="1184" w:author="Faria, Vincent" w:date="2025-04-23T17:13:00Z" w16du:dateUtc="2025-04-24T00:13:00Z">
                <w:pPr>
                  <w:pStyle w:val="TableParagraph"/>
                </w:pPr>
              </w:pPrChange>
            </w:pPr>
          </w:p>
        </w:tc>
      </w:tr>
      <w:tr w:rsidR="00372B54" w:rsidRPr="00C672D8" w14:paraId="223CE80A" w14:textId="77777777" w:rsidTr="0018455A">
        <w:trPr>
          <w:trHeight w:val="273"/>
          <w:trPrChange w:id="1185" w:author="Faria, Vincent" w:date="2025-04-23T17:08:00Z" w16du:dateUtc="2025-04-24T00:08:00Z">
            <w:trPr>
              <w:gridBefore w:val="6"/>
              <w:trHeight w:val="273"/>
            </w:trPr>
          </w:trPrChange>
        </w:trPr>
        <w:tc>
          <w:tcPr>
            <w:tcW w:w="10710" w:type="dxa"/>
            <w:gridSpan w:val="17"/>
            <w:shd w:val="clear" w:color="auto" w:fill="D9D9D9"/>
            <w:tcPrChange w:id="1186" w:author="Faria, Vincent" w:date="2025-04-23T17:08:00Z" w16du:dateUtc="2025-04-24T00:08:00Z">
              <w:tcPr>
                <w:tcW w:w="9810" w:type="dxa"/>
                <w:gridSpan w:val="39"/>
                <w:shd w:val="clear" w:color="auto" w:fill="D9D9D9"/>
              </w:tcPr>
            </w:tcPrChange>
          </w:tcPr>
          <w:p w14:paraId="1C31169B" w14:textId="77777777" w:rsidR="00372B54" w:rsidRPr="00C672D8" w:rsidRDefault="00372B54">
            <w:pPr>
              <w:pStyle w:val="TableParagraph"/>
              <w:spacing w:line="253" w:lineRule="exact"/>
              <w:ind w:right="1"/>
              <w:jc w:val="center"/>
              <w:rPr>
                <w:rFonts w:ascii="Calibri" w:hAnsi="Calibri" w:cs="Calibri"/>
                <w:b/>
              </w:rPr>
              <w:pPrChange w:id="1187" w:author="Faria, Vincent" w:date="2025-04-23T17:10:00Z" w16du:dateUtc="2025-04-24T00:10:00Z">
                <w:pPr>
                  <w:pStyle w:val="TableParagraph"/>
                  <w:spacing w:line="253" w:lineRule="exact"/>
                  <w:ind w:right="3787"/>
                  <w:jc w:val="center"/>
                </w:pPr>
              </w:pPrChange>
            </w:pPr>
            <w:r w:rsidRPr="00C672D8">
              <w:rPr>
                <w:rFonts w:ascii="Calibri" w:hAnsi="Calibri" w:cs="Calibri"/>
                <w:b/>
              </w:rPr>
              <w:t>Biological Hazards</w:t>
            </w:r>
          </w:p>
        </w:tc>
      </w:tr>
      <w:tr w:rsidR="0018455A" w:rsidRPr="00C672D8" w14:paraId="7A07FEA2" w14:textId="77777777" w:rsidTr="0018455A">
        <w:tblPrEx>
          <w:tblPrExChange w:id="1188" w:author="Faria, Vincent" w:date="2025-04-23T17:12:00Z" w16du:dateUtc="2025-04-24T00:12:00Z">
            <w:tblPrEx>
              <w:tblW w:w="10710" w:type="dxa"/>
              <w:tblInd w:w="-635" w:type="dxa"/>
            </w:tblPrEx>
          </w:tblPrExChange>
        </w:tblPrEx>
        <w:trPr>
          <w:trHeight w:val="230"/>
          <w:trPrChange w:id="1189" w:author="Faria, Vincent" w:date="2025-04-23T17:12:00Z" w16du:dateUtc="2025-04-24T00:12:00Z">
            <w:trPr>
              <w:gridBefore w:val="3"/>
              <w:gridAfter w:val="0"/>
              <w:trHeight w:val="230"/>
            </w:trPr>
          </w:trPrChange>
        </w:trPr>
        <w:tc>
          <w:tcPr>
            <w:tcW w:w="1279" w:type="dxa"/>
            <w:gridSpan w:val="2"/>
            <w:vMerge w:val="restart"/>
            <w:shd w:val="clear" w:color="auto" w:fill="D9D9D9"/>
            <w:vAlign w:val="bottom"/>
            <w:tcPrChange w:id="1190" w:author="Faria, Vincent" w:date="2025-04-23T17:12:00Z" w16du:dateUtc="2025-04-24T00:12:00Z">
              <w:tcPr>
                <w:tcW w:w="1279" w:type="dxa"/>
                <w:gridSpan w:val="4"/>
                <w:vMerge w:val="restart"/>
                <w:shd w:val="clear" w:color="auto" w:fill="D9D9D9"/>
                <w:vAlign w:val="bottom"/>
              </w:tcPr>
            </w:tcPrChange>
          </w:tcPr>
          <w:p w14:paraId="159E9629" w14:textId="77777777" w:rsidR="00372B54" w:rsidRPr="00C672D8" w:rsidRDefault="00372B54" w:rsidP="0018455A">
            <w:pPr>
              <w:pStyle w:val="TableParagraph"/>
              <w:spacing w:before="10"/>
              <w:rPr>
                <w:rFonts w:ascii="Calibri" w:hAnsi="Calibri" w:cs="Calibri"/>
                <w:b/>
              </w:rPr>
            </w:pPr>
          </w:p>
          <w:p w14:paraId="7FF36427" w14:textId="77777777" w:rsidR="00372B54" w:rsidRPr="00C672D8" w:rsidRDefault="00372B54" w:rsidP="0018455A">
            <w:pPr>
              <w:pStyle w:val="TableParagraph"/>
              <w:rPr>
                <w:rFonts w:ascii="Calibri" w:hAnsi="Calibri" w:cs="Calibri"/>
                <w:b/>
              </w:rPr>
            </w:pPr>
            <w:r w:rsidRPr="00C672D8">
              <w:rPr>
                <w:rFonts w:ascii="Calibri" w:hAnsi="Calibri" w:cs="Calibri"/>
                <w:b/>
                <w:w w:val="105"/>
              </w:rPr>
              <w:t>Hazard</w:t>
            </w:r>
          </w:p>
        </w:tc>
        <w:tc>
          <w:tcPr>
            <w:tcW w:w="1080" w:type="dxa"/>
            <w:gridSpan w:val="4"/>
            <w:vMerge w:val="restart"/>
            <w:shd w:val="clear" w:color="auto" w:fill="D9D9D9"/>
            <w:vAlign w:val="bottom"/>
            <w:tcPrChange w:id="1191" w:author="Faria, Vincent" w:date="2025-04-23T17:12:00Z" w16du:dateUtc="2025-04-24T00:12:00Z">
              <w:tcPr>
                <w:tcW w:w="1080" w:type="dxa"/>
                <w:gridSpan w:val="2"/>
                <w:vMerge w:val="restart"/>
                <w:shd w:val="clear" w:color="auto" w:fill="D9D9D9"/>
                <w:vAlign w:val="bottom"/>
              </w:tcPr>
            </w:tcPrChange>
          </w:tcPr>
          <w:p w14:paraId="37563463" w14:textId="77777777" w:rsidR="00372B54" w:rsidRPr="00C672D8" w:rsidRDefault="00372B54" w:rsidP="0018455A">
            <w:pPr>
              <w:pStyle w:val="TableParagraph"/>
              <w:spacing w:before="10"/>
              <w:rPr>
                <w:rFonts w:ascii="Calibri" w:hAnsi="Calibri" w:cs="Calibri"/>
                <w:b/>
              </w:rPr>
            </w:pPr>
          </w:p>
          <w:p w14:paraId="01249C80" w14:textId="77777777" w:rsidR="00372B54" w:rsidRPr="00C672D8" w:rsidRDefault="00372B54" w:rsidP="0018455A">
            <w:pPr>
              <w:pStyle w:val="TableParagraph"/>
              <w:rPr>
                <w:rFonts w:ascii="Calibri" w:hAnsi="Calibri" w:cs="Calibri"/>
                <w:b/>
              </w:rPr>
            </w:pPr>
            <w:r w:rsidRPr="00C672D8">
              <w:rPr>
                <w:rFonts w:ascii="Calibri" w:hAnsi="Calibri" w:cs="Calibri"/>
                <w:b/>
                <w:w w:val="105"/>
              </w:rPr>
              <w:t>Source</w:t>
            </w:r>
          </w:p>
        </w:tc>
        <w:tc>
          <w:tcPr>
            <w:tcW w:w="5651" w:type="dxa"/>
            <w:gridSpan w:val="5"/>
            <w:vMerge w:val="restart"/>
            <w:shd w:val="clear" w:color="auto" w:fill="D9D9D9"/>
            <w:vAlign w:val="bottom"/>
            <w:tcPrChange w:id="1192" w:author="Faria, Vincent" w:date="2025-04-23T17:12:00Z" w16du:dateUtc="2025-04-24T00:12:00Z">
              <w:tcPr>
                <w:tcW w:w="5921" w:type="dxa"/>
                <w:gridSpan w:val="17"/>
                <w:vMerge w:val="restart"/>
                <w:shd w:val="clear" w:color="auto" w:fill="D9D9D9"/>
                <w:vAlign w:val="bottom"/>
              </w:tcPr>
            </w:tcPrChange>
          </w:tcPr>
          <w:p w14:paraId="74948881" w14:textId="77777777" w:rsidR="00372B54" w:rsidRPr="00C672D8" w:rsidRDefault="00372B54" w:rsidP="0018455A">
            <w:pPr>
              <w:pStyle w:val="TableParagraph"/>
              <w:spacing w:before="10"/>
              <w:rPr>
                <w:rFonts w:ascii="Calibri" w:hAnsi="Calibri" w:cs="Calibri"/>
                <w:b/>
              </w:rPr>
            </w:pPr>
          </w:p>
          <w:p w14:paraId="0145AAF0" w14:textId="77777777" w:rsidR="00372B54" w:rsidRPr="00C672D8" w:rsidRDefault="00372B54">
            <w:pPr>
              <w:pStyle w:val="TableParagraph"/>
              <w:ind w:right="1545"/>
              <w:rPr>
                <w:rFonts w:ascii="Calibri" w:hAnsi="Calibri" w:cs="Calibri"/>
                <w:b/>
              </w:rPr>
              <w:pPrChange w:id="1193" w:author="Faria, Vincent" w:date="2025-04-23T17:10:00Z" w16du:dateUtc="2025-04-24T00:10:00Z">
                <w:pPr>
                  <w:pStyle w:val="TableParagraph"/>
                  <w:ind w:right="1545"/>
                  <w:jc w:val="center"/>
                </w:pPr>
              </w:pPrChange>
            </w:pPr>
            <w:r w:rsidRPr="00C672D8">
              <w:rPr>
                <w:rFonts w:ascii="Calibri" w:hAnsi="Calibri" w:cs="Calibri"/>
                <w:b/>
                <w:w w:val="105"/>
              </w:rPr>
              <w:t>Control Measures</w:t>
            </w:r>
          </w:p>
        </w:tc>
        <w:tc>
          <w:tcPr>
            <w:tcW w:w="2700" w:type="dxa"/>
            <w:gridSpan w:val="6"/>
            <w:shd w:val="clear" w:color="auto" w:fill="D9D9D9"/>
            <w:tcPrChange w:id="1194" w:author="Faria, Vincent" w:date="2025-04-23T17:12:00Z" w16du:dateUtc="2025-04-24T00:12:00Z">
              <w:tcPr>
                <w:tcW w:w="2430" w:type="dxa"/>
                <w:gridSpan w:val="18"/>
                <w:shd w:val="clear" w:color="auto" w:fill="D9D9D9"/>
              </w:tcPr>
            </w:tcPrChange>
          </w:tcPr>
          <w:p w14:paraId="68BB71C2" w14:textId="77777777" w:rsidR="00372B54" w:rsidRPr="00C672D8" w:rsidRDefault="00372B54">
            <w:pPr>
              <w:pStyle w:val="TableParagraph"/>
              <w:spacing w:before="9" w:line="200" w:lineRule="exact"/>
              <w:jc w:val="center"/>
              <w:rPr>
                <w:rFonts w:ascii="Calibri" w:hAnsi="Calibri" w:cs="Calibri"/>
                <w:b/>
              </w:rPr>
              <w:pPrChange w:id="1195" w:author="Faria, Vincent" w:date="2025-04-23T17:09:00Z" w16du:dateUtc="2025-04-24T00:09:00Z">
                <w:pPr>
                  <w:pStyle w:val="TableParagraph"/>
                  <w:spacing w:before="9" w:line="200" w:lineRule="exact"/>
                </w:pPr>
              </w:pPrChange>
            </w:pPr>
            <w:r w:rsidRPr="00C672D8">
              <w:rPr>
                <w:rFonts w:ascii="Calibri" w:hAnsi="Calibri" w:cs="Calibri"/>
                <w:b/>
                <w:w w:val="105"/>
              </w:rPr>
              <w:t>Exposure Potential</w:t>
            </w:r>
          </w:p>
        </w:tc>
      </w:tr>
      <w:tr w:rsidR="0018455A" w:rsidRPr="00C672D8" w14:paraId="53E08FE5" w14:textId="77777777" w:rsidTr="0018455A">
        <w:trPr>
          <w:trHeight w:val="460"/>
        </w:trPr>
        <w:tc>
          <w:tcPr>
            <w:tcW w:w="1279" w:type="dxa"/>
            <w:gridSpan w:val="2"/>
            <w:vMerge/>
            <w:tcBorders>
              <w:top w:val="nil"/>
            </w:tcBorders>
            <w:shd w:val="clear" w:color="auto" w:fill="D9D9D9"/>
          </w:tcPr>
          <w:p w14:paraId="1FC08C62" w14:textId="77777777" w:rsidR="00372B54" w:rsidRPr="00C672D8" w:rsidRDefault="00372B54" w:rsidP="00B9433F">
            <w:pPr>
              <w:rPr>
                <w:rFonts w:ascii="Calibri" w:hAnsi="Calibri" w:cs="Calibri"/>
              </w:rPr>
            </w:pPr>
          </w:p>
        </w:tc>
        <w:tc>
          <w:tcPr>
            <w:tcW w:w="1080" w:type="dxa"/>
            <w:gridSpan w:val="4"/>
            <w:vMerge/>
            <w:tcBorders>
              <w:top w:val="nil"/>
            </w:tcBorders>
            <w:shd w:val="clear" w:color="auto" w:fill="D9D9D9"/>
          </w:tcPr>
          <w:p w14:paraId="38D64513" w14:textId="77777777" w:rsidR="00372B54" w:rsidRPr="00C672D8" w:rsidRDefault="00372B54" w:rsidP="00B9433F">
            <w:pPr>
              <w:rPr>
                <w:rFonts w:ascii="Calibri" w:hAnsi="Calibri" w:cs="Calibri"/>
              </w:rPr>
            </w:pPr>
          </w:p>
        </w:tc>
        <w:tc>
          <w:tcPr>
            <w:tcW w:w="5651" w:type="dxa"/>
            <w:gridSpan w:val="5"/>
            <w:vMerge/>
            <w:tcBorders>
              <w:top w:val="nil"/>
            </w:tcBorders>
            <w:shd w:val="clear" w:color="auto" w:fill="D9D9D9"/>
          </w:tcPr>
          <w:p w14:paraId="0F24A998" w14:textId="77777777" w:rsidR="00372B54" w:rsidRPr="00C672D8" w:rsidRDefault="00372B54" w:rsidP="00B9433F">
            <w:pPr>
              <w:rPr>
                <w:rFonts w:ascii="Calibri" w:hAnsi="Calibri" w:cs="Calibri"/>
              </w:rPr>
            </w:pPr>
          </w:p>
        </w:tc>
        <w:tc>
          <w:tcPr>
            <w:tcW w:w="540" w:type="dxa"/>
            <w:shd w:val="clear" w:color="auto" w:fill="FF0000"/>
            <w:vAlign w:val="bottom"/>
          </w:tcPr>
          <w:p w14:paraId="0C8AEED5" w14:textId="77777777" w:rsidR="00372B54" w:rsidRPr="00C672D8" w:rsidRDefault="00372B54">
            <w:pPr>
              <w:pStyle w:val="TableParagraph"/>
              <w:spacing w:before="9"/>
              <w:jc w:val="center"/>
              <w:rPr>
                <w:rFonts w:ascii="Calibri" w:hAnsi="Calibri" w:cs="Calibri"/>
                <w:b/>
              </w:rPr>
              <w:pPrChange w:id="1196" w:author="Faria, Vincent" w:date="2025-04-23T17:10:00Z" w16du:dateUtc="2025-04-24T00:10:00Z">
                <w:pPr>
                  <w:pStyle w:val="TableParagraph"/>
                  <w:spacing w:before="9"/>
                </w:pPr>
              </w:pPrChange>
            </w:pPr>
            <w:r w:rsidRPr="00C672D8">
              <w:rPr>
                <w:rFonts w:ascii="Calibri" w:hAnsi="Calibri" w:cs="Calibri"/>
                <w:b/>
                <w:w w:val="103"/>
              </w:rPr>
              <w:t>H</w:t>
            </w:r>
          </w:p>
        </w:tc>
        <w:tc>
          <w:tcPr>
            <w:tcW w:w="540" w:type="dxa"/>
            <w:gridSpan w:val="2"/>
            <w:shd w:val="clear" w:color="auto" w:fill="FFFF00"/>
            <w:vAlign w:val="bottom"/>
          </w:tcPr>
          <w:p w14:paraId="48F92736" w14:textId="77777777" w:rsidR="00372B54" w:rsidRPr="00C672D8" w:rsidRDefault="00372B54">
            <w:pPr>
              <w:pStyle w:val="TableParagraph"/>
              <w:spacing w:before="9"/>
              <w:jc w:val="center"/>
              <w:rPr>
                <w:rFonts w:ascii="Calibri" w:hAnsi="Calibri" w:cs="Calibri"/>
                <w:b/>
              </w:rPr>
              <w:pPrChange w:id="1197" w:author="Faria, Vincent" w:date="2025-04-23T17:10:00Z" w16du:dateUtc="2025-04-24T00:10:00Z">
                <w:pPr>
                  <w:pStyle w:val="TableParagraph"/>
                  <w:spacing w:before="9"/>
                </w:pPr>
              </w:pPrChange>
            </w:pPr>
            <w:r w:rsidRPr="00C672D8">
              <w:rPr>
                <w:rFonts w:ascii="Calibri" w:hAnsi="Calibri" w:cs="Calibri"/>
                <w:b/>
                <w:w w:val="103"/>
              </w:rPr>
              <w:t>M</w:t>
            </w:r>
          </w:p>
        </w:tc>
        <w:tc>
          <w:tcPr>
            <w:tcW w:w="540" w:type="dxa"/>
            <w:shd w:val="clear" w:color="auto" w:fill="92D050"/>
            <w:vAlign w:val="bottom"/>
          </w:tcPr>
          <w:p w14:paraId="1962278C" w14:textId="77777777" w:rsidR="00372B54" w:rsidRPr="00C672D8" w:rsidRDefault="00372B54" w:rsidP="0018455A">
            <w:pPr>
              <w:pStyle w:val="TableParagraph"/>
              <w:spacing w:before="9"/>
              <w:jc w:val="center"/>
              <w:rPr>
                <w:rFonts w:ascii="Calibri" w:hAnsi="Calibri" w:cs="Calibri"/>
                <w:b/>
              </w:rPr>
            </w:pPr>
            <w:r w:rsidRPr="00C672D8">
              <w:rPr>
                <w:rFonts w:ascii="Calibri" w:hAnsi="Calibri" w:cs="Calibri"/>
                <w:b/>
                <w:w w:val="103"/>
              </w:rPr>
              <w:t>L</w:t>
            </w:r>
          </w:p>
        </w:tc>
        <w:tc>
          <w:tcPr>
            <w:tcW w:w="540" w:type="dxa"/>
            <w:shd w:val="clear" w:color="auto" w:fill="FFC000"/>
            <w:vAlign w:val="bottom"/>
          </w:tcPr>
          <w:p w14:paraId="6593F309" w14:textId="77777777" w:rsidR="00372B54" w:rsidRPr="00C672D8" w:rsidRDefault="00372B54">
            <w:pPr>
              <w:pStyle w:val="TableParagraph"/>
              <w:spacing w:before="8" w:line="220" w:lineRule="atLeast"/>
              <w:ind w:hanging="73"/>
              <w:jc w:val="center"/>
              <w:rPr>
                <w:rFonts w:ascii="Calibri" w:hAnsi="Calibri" w:cs="Calibri"/>
                <w:b/>
              </w:rPr>
              <w:pPrChange w:id="1198" w:author="Faria, Vincent" w:date="2025-04-23T17:13:00Z" w16du:dateUtc="2025-04-24T00:13:00Z">
                <w:pPr>
                  <w:pStyle w:val="TableParagraph"/>
                  <w:spacing w:before="8" w:line="220" w:lineRule="atLeast"/>
                  <w:ind w:right="116" w:hanging="73"/>
                  <w:jc w:val="center"/>
                </w:pPr>
              </w:pPrChange>
            </w:pPr>
            <w:r w:rsidRPr="00C672D8">
              <w:rPr>
                <w:rFonts w:ascii="Calibri" w:hAnsi="Calibri" w:cs="Calibri"/>
                <w:b/>
                <w:w w:val="105"/>
              </w:rPr>
              <w:t>Unk</w:t>
            </w:r>
          </w:p>
        </w:tc>
        <w:tc>
          <w:tcPr>
            <w:tcW w:w="540" w:type="dxa"/>
            <w:shd w:val="clear" w:color="auto" w:fill="00B0F0"/>
            <w:vAlign w:val="bottom"/>
          </w:tcPr>
          <w:p w14:paraId="77DF7D8D" w14:textId="77777777" w:rsidR="00372B54" w:rsidRPr="00C672D8" w:rsidRDefault="00372B54">
            <w:pPr>
              <w:pStyle w:val="TableParagraph"/>
              <w:spacing w:before="8" w:line="220" w:lineRule="atLeast"/>
              <w:ind w:right="1" w:hanging="28"/>
              <w:jc w:val="center"/>
              <w:rPr>
                <w:rFonts w:ascii="Calibri" w:hAnsi="Calibri" w:cs="Calibri"/>
                <w:b/>
              </w:rPr>
              <w:pPrChange w:id="1199" w:author="Faria, Vincent" w:date="2025-04-23T17:13:00Z" w16du:dateUtc="2025-04-24T00:13:00Z">
                <w:pPr>
                  <w:pStyle w:val="TableParagraph"/>
                  <w:spacing w:before="8" w:line="220" w:lineRule="atLeast"/>
                  <w:ind w:right="147" w:hanging="28"/>
                </w:pPr>
              </w:pPrChange>
            </w:pPr>
            <w:r w:rsidRPr="00C672D8">
              <w:rPr>
                <w:rFonts w:ascii="Calibri" w:hAnsi="Calibri" w:cs="Calibri"/>
                <w:b/>
                <w:w w:val="105"/>
              </w:rPr>
              <w:t>N/A</w:t>
            </w:r>
          </w:p>
        </w:tc>
      </w:tr>
      <w:tr w:rsidR="0018455A" w:rsidRPr="00C672D8" w14:paraId="380EF29B" w14:textId="77777777" w:rsidTr="0018455A">
        <w:tblPrEx>
          <w:tblPrExChange w:id="1200" w:author="Faria, Vincent" w:date="2025-04-23T17:13:00Z" w16du:dateUtc="2025-04-24T00:13:00Z">
            <w:tblPrEx>
              <w:tblW w:w="10710" w:type="dxa"/>
              <w:tblInd w:w="-635" w:type="dxa"/>
            </w:tblPrEx>
          </w:tblPrExChange>
        </w:tblPrEx>
        <w:trPr>
          <w:trHeight w:val="230"/>
          <w:trPrChange w:id="1201" w:author="Faria, Vincent" w:date="2025-04-23T17:13:00Z" w16du:dateUtc="2025-04-24T00:13:00Z">
            <w:trPr>
              <w:gridBefore w:val="3"/>
              <w:gridAfter w:val="0"/>
              <w:trHeight w:val="230"/>
            </w:trPr>
          </w:trPrChange>
        </w:trPr>
        <w:tc>
          <w:tcPr>
            <w:tcW w:w="1279" w:type="dxa"/>
            <w:gridSpan w:val="2"/>
            <w:tcPrChange w:id="1202" w:author="Faria, Vincent" w:date="2025-04-23T17:13:00Z" w16du:dateUtc="2025-04-24T00:13:00Z">
              <w:tcPr>
                <w:tcW w:w="1282" w:type="dxa"/>
                <w:gridSpan w:val="4"/>
              </w:tcPr>
            </w:tcPrChange>
          </w:tcPr>
          <w:p w14:paraId="68FD1FD4" w14:textId="77777777" w:rsidR="00372B54" w:rsidRPr="00C672D8" w:rsidRDefault="00372B54" w:rsidP="00B9433F">
            <w:pPr>
              <w:pStyle w:val="TableParagraph"/>
              <w:spacing w:before="5" w:line="205" w:lineRule="exact"/>
              <w:rPr>
                <w:rFonts w:ascii="Calibri" w:hAnsi="Calibri" w:cs="Calibri"/>
              </w:rPr>
            </w:pPr>
            <w:r w:rsidRPr="00C672D8">
              <w:rPr>
                <w:rFonts w:ascii="Calibri" w:hAnsi="Calibri" w:cs="Calibri"/>
                <w:w w:val="105"/>
              </w:rPr>
              <w:t xml:space="preserve">N/A </w:t>
            </w:r>
          </w:p>
        </w:tc>
        <w:tc>
          <w:tcPr>
            <w:tcW w:w="1080" w:type="dxa"/>
            <w:gridSpan w:val="4"/>
            <w:tcPrChange w:id="1203" w:author="Faria, Vincent" w:date="2025-04-23T17:13:00Z" w16du:dateUtc="2025-04-24T00:13:00Z">
              <w:tcPr>
                <w:tcW w:w="1080" w:type="dxa"/>
                <w:gridSpan w:val="2"/>
              </w:tcPr>
            </w:tcPrChange>
          </w:tcPr>
          <w:p w14:paraId="51BAE779" w14:textId="77777777" w:rsidR="00372B54" w:rsidRPr="00C672D8" w:rsidRDefault="00372B54" w:rsidP="00B9433F">
            <w:pPr>
              <w:pStyle w:val="TableParagraph"/>
              <w:rPr>
                <w:rFonts w:ascii="Calibri" w:hAnsi="Calibri" w:cs="Calibri"/>
              </w:rPr>
            </w:pPr>
            <w:r w:rsidRPr="00C672D8">
              <w:rPr>
                <w:rFonts w:ascii="Calibri" w:hAnsi="Calibri" w:cs="Calibri"/>
              </w:rPr>
              <w:t xml:space="preserve">N/A </w:t>
            </w:r>
          </w:p>
        </w:tc>
        <w:tc>
          <w:tcPr>
            <w:tcW w:w="5651" w:type="dxa"/>
            <w:gridSpan w:val="5"/>
            <w:tcPrChange w:id="1204" w:author="Faria, Vincent" w:date="2025-04-23T17:13:00Z" w16du:dateUtc="2025-04-24T00:13:00Z">
              <w:tcPr>
                <w:tcW w:w="5558" w:type="dxa"/>
                <w:gridSpan w:val="13"/>
              </w:tcPr>
            </w:tcPrChange>
          </w:tcPr>
          <w:p w14:paraId="0A4EF689" w14:textId="77777777" w:rsidR="00372B54" w:rsidRPr="00C672D8" w:rsidRDefault="00372B54" w:rsidP="00B9433F">
            <w:pPr>
              <w:pStyle w:val="TableParagraph"/>
              <w:rPr>
                <w:rFonts w:ascii="Calibri" w:hAnsi="Calibri" w:cs="Calibri"/>
              </w:rPr>
            </w:pPr>
            <w:r w:rsidRPr="00C672D8">
              <w:rPr>
                <w:rFonts w:ascii="Calibri" w:hAnsi="Calibri" w:cs="Calibri"/>
              </w:rPr>
              <w:t xml:space="preserve"> N/A</w:t>
            </w:r>
          </w:p>
        </w:tc>
        <w:tc>
          <w:tcPr>
            <w:tcW w:w="540" w:type="dxa"/>
            <w:shd w:val="clear" w:color="auto" w:fill="auto"/>
            <w:tcPrChange w:id="1205" w:author="Faria, Vincent" w:date="2025-04-23T17:13:00Z" w16du:dateUtc="2025-04-24T00:13:00Z">
              <w:tcPr>
                <w:tcW w:w="1056" w:type="dxa"/>
                <w:gridSpan w:val="9"/>
                <w:shd w:val="clear" w:color="auto" w:fill="auto"/>
              </w:tcPr>
            </w:tcPrChange>
          </w:tcPr>
          <w:p w14:paraId="125496A0" w14:textId="77777777" w:rsidR="00372B54" w:rsidRPr="00C672D8" w:rsidRDefault="00372B54" w:rsidP="00B9433F">
            <w:pPr>
              <w:pStyle w:val="TableParagraph"/>
              <w:rPr>
                <w:rFonts w:ascii="Calibri" w:hAnsi="Calibri" w:cs="Calibri"/>
              </w:rPr>
            </w:pPr>
          </w:p>
        </w:tc>
        <w:tc>
          <w:tcPr>
            <w:tcW w:w="540" w:type="dxa"/>
            <w:gridSpan w:val="2"/>
            <w:shd w:val="clear" w:color="auto" w:fill="auto"/>
            <w:tcPrChange w:id="1206" w:author="Faria, Vincent" w:date="2025-04-23T17:13:00Z" w16du:dateUtc="2025-04-24T00:13:00Z">
              <w:tcPr>
                <w:tcW w:w="24" w:type="dxa"/>
                <w:gridSpan w:val="2"/>
                <w:shd w:val="clear" w:color="auto" w:fill="auto"/>
              </w:tcPr>
            </w:tcPrChange>
          </w:tcPr>
          <w:p w14:paraId="52233C16" w14:textId="77777777" w:rsidR="00372B54" w:rsidRPr="00C672D8" w:rsidRDefault="00372B54" w:rsidP="00B9433F">
            <w:pPr>
              <w:pStyle w:val="TableParagraph"/>
              <w:rPr>
                <w:rFonts w:ascii="Calibri" w:hAnsi="Calibri" w:cs="Calibri"/>
              </w:rPr>
            </w:pPr>
          </w:p>
        </w:tc>
        <w:tc>
          <w:tcPr>
            <w:tcW w:w="540" w:type="dxa"/>
            <w:shd w:val="clear" w:color="auto" w:fill="auto"/>
            <w:tcPrChange w:id="1207" w:author="Faria, Vincent" w:date="2025-04-23T17:13:00Z" w16du:dateUtc="2025-04-24T00:13:00Z">
              <w:tcPr>
                <w:tcW w:w="242" w:type="dxa"/>
                <w:gridSpan w:val="2"/>
                <w:shd w:val="clear" w:color="auto" w:fill="auto"/>
              </w:tcPr>
            </w:tcPrChange>
          </w:tcPr>
          <w:p w14:paraId="2CC4E82B" w14:textId="77777777" w:rsidR="00372B54" w:rsidRPr="00C672D8" w:rsidRDefault="00372B54" w:rsidP="00B9433F">
            <w:pPr>
              <w:pStyle w:val="TableParagraph"/>
              <w:rPr>
                <w:rFonts w:ascii="Calibri" w:hAnsi="Calibri" w:cs="Calibri"/>
              </w:rPr>
            </w:pPr>
          </w:p>
        </w:tc>
        <w:tc>
          <w:tcPr>
            <w:tcW w:w="540" w:type="dxa"/>
            <w:shd w:val="clear" w:color="auto" w:fill="auto"/>
            <w:tcPrChange w:id="1208" w:author="Faria, Vincent" w:date="2025-04-23T17:13:00Z" w16du:dateUtc="2025-04-24T00:13:00Z">
              <w:tcPr>
                <w:tcW w:w="734" w:type="dxa"/>
                <w:gridSpan w:val="6"/>
                <w:shd w:val="clear" w:color="auto" w:fill="auto"/>
              </w:tcPr>
            </w:tcPrChange>
          </w:tcPr>
          <w:p w14:paraId="190B7ABD" w14:textId="77777777" w:rsidR="00372B54" w:rsidRPr="00C672D8" w:rsidRDefault="00372B54" w:rsidP="00B9433F">
            <w:pPr>
              <w:pStyle w:val="TableParagraph"/>
              <w:rPr>
                <w:rFonts w:ascii="Calibri" w:hAnsi="Calibri" w:cs="Calibri"/>
              </w:rPr>
            </w:pPr>
          </w:p>
        </w:tc>
        <w:tc>
          <w:tcPr>
            <w:tcW w:w="540" w:type="dxa"/>
            <w:shd w:val="clear" w:color="auto" w:fill="00B0F0"/>
            <w:tcPrChange w:id="1209" w:author="Faria, Vincent" w:date="2025-04-23T17:13:00Z" w16du:dateUtc="2025-04-24T00:13:00Z">
              <w:tcPr>
                <w:tcW w:w="734" w:type="dxa"/>
                <w:gridSpan w:val="3"/>
                <w:shd w:val="clear" w:color="auto" w:fill="00B0F0"/>
              </w:tcPr>
            </w:tcPrChange>
          </w:tcPr>
          <w:p w14:paraId="68705237" w14:textId="77777777" w:rsidR="00372B54" w:rsidRPr="00C672D8" w:rsidRDefault="00372B54" w:rsidP="00B9433F">
            <w:pPr>
              <w:pStyle w:val="TableParagraph"/>
              <w:rPr>
                <w:rFonts w:ascii="Calibri" w:hAnsi="Calibri" w:cs="Calibri"/>
              </w:rPr>
            </w:pPr>
          </w:p>
        </w:tc>
      </w:tr>
      <w:tr w:rsidR="00372B54" w:rsidRPr="00C672D8" w14:paraId="69868C43" w14:textId="77777777" w:rsidTr="0018455A">
        <w:trPr>
          <w:trHeight w:val="277"/>
          <w:trPrChange w:id="1210" w:author="Faria, Vincent" w:date="2025-04-23T17:08:00Z" w16du:dateUtc="2025-04-24T00:08:00Z">
            <w:trPr>
              <w:gridBefore w:val="6"/>
              <w:trHeight w:val="277"/>
            </w:trPr>
          </w:trPrChange>
        </w:trPr>
        <w:tc>
          <w:tcPr>
            <w:tcW w:w="10710" w:type="dxa"/>
            <w:gridSpan w:val="17"/>
            <w:shd w:val="clear" w:color="auto" w:fill="D9D9D9" w:themeFill="background1" w:themeFillShade="D9"/>
            <w:tcPrChange w:id="1211" w:author="Faria, Vincent" w:date="2025-04-23T17:08:00Z" w16du:dateUtc="2025-04-24T00:08:00Z">
              <w:tcPr>
                <w:tcW w:w="9810" w:type="dxa"/>
                <w:gridSpan w:val="39"/>
                <w:shd w:val="clear" w:color="auto" w:fill="D9D9D9" w:themeFill="background1" w:themeFillShade="D9"/>
              </w:tcPr>
            </w:tcPrChange>
          </w:tcPr>
          <w:p w14:paraId="307DE9FE" w14:textId="77777777" w:rsidR="00372B54" w:rsidRPr="00C672D8" w:rsidRDefault="00372B54">
            <w:pPr>
              <w:pStyle w:val="TableParagraph"/>
              <w:spacing w:line="258" w:lineRule="exact"/>
              <w:ind w:right="1"/>
              <w:jc w:val="center"/>
              <w:rPr>
                <w:rFonts w:ascii="Calibri" w:hAnsi="Calibri" w:cs="Calibri"/>
                <w:b/>
              </w:rPr>
              <w:pPrChange w:id="1212" w:author="Faria, Vincent" w:date="2025-04-23T17:10:00Z" w16du:dateUtc="2025-04-24T00:10:00Z">
                <w:pPr>
                  <w:pStyle w:val="TableParagraph"/>
                  <w:spacing w:line="258" w:lineRule="exact"/>
                  <w:ind w:right="3006"/>
                  <w:jc w:val="center"/>
                </w:pPr>
              </w:pPrChange>
            </w:pPr>
            <w:r w:rsidRPr="00C672D8">
              <w:rPr>
                <w:rFonts w:ascii="Calibri" w:hAnsi="Calibri" w:cs="Calibri"/>
                <w:b/>
              </w:rPr>
              <w:t>Chemical &amp; Radiological Hazards</w:t>
            </w:r>
          </w:p>
        </w:tc>
      </w:tr>
      <w:tr w:rsidR="0018455A" w:rsidRPr="00C672D8" w14:paraId="7352105E" w14:textId="77777777" w:rsidTr="0018455A">
        <w:tblPrEx>
          <w:tblPrExChange w:id="1213" w:author="Faria, Vincent" w:date="2025-04-23T17:12:00Z" w16du:dateUtc="2025-04-24T00:12:00Z">
            <w:tblPrEx>
              <w:tblW w:w="10710" w:type="dxa"/>
              <w:tblInd w:w="-635" w:type="dxa"/>
            </w:tblPrEx>
          </w:tblPrExChange>
        </w:tblPrEx>
        <w:trPr>
          <w:trHeight w:val="230"/>
          <w:trPrChange w:id="1214" w:author="Faria, Vincent" w:date="2025-04-23T17:12:00Z" w16du:dateUtc="2025-04-24T00:12:00Z">
            <w:trPr>
              <w:gridBefore w:val="3"/>
              <w:gridAfter w:val="0"/>
              <w:trHeight w:val="230"/>
            </w:trPr>
          </w:trPrChange>
        </w:trPr>
        <w:tc>
          <w:tcPr>
            <w:tcW w:w="1097" w:type="dxa"/>
            <w:vMerge w:val="restart"/>
            <w:shd w:val="clear" w:color="auto" w:fill="D9D9D9" w:themeFill="background1" w:themeFillShade="D9"/>
            <w:vAlign w:val="bottom"/>
            <w:tcPrChange w:id="1215" w:author="Faria, Vincent" w:date="2025-04-23T17:12:00Z" w16du:dateUtc="2025-04-24T00:12:00Z">
              <w:tcPr>
                <w:tcW w:w="1097" w:type="dxa"/>
                <w:vMerge w:val="restart"/>
                <w:shd w:val="clear" w:color="auto" w:fill="D9D9D9" w:themeFill="background1" w:themeFillShade="D9"/>
                <w:vAlign w:val="bottom"/>
              </w:tcPr>
            </w:tcPrChange>
          </w:tcPr>
          <w:p w14:paraId="69BFE21F" w14:textId="77777777" w:rsidR="00372B54" w:rsidRPr="00C672D8" w:rsidRDefault="00372B54" w:rsidP="0018455A">
            <w:pPr>
              <w:pStyle w:val="TableParagraph"/>
              <w:spacing w:before="10"/>
              <w:rPr>
                <w:rFonts w:ascii="Calibri" w:hAnsi="Calibri" w:cs="Calibri"/>
                <w:b/>
              </w:rPr>
            </w:pPr>
          </w:p>
          <w:p w14:paraId="01529BCD" w14:textId="77777777" w:rsidR="00372B54" w:rsidRPr="00C672D8" w:rsidRDefault="00372B54" w:rsidP="0018455A">
            <w:pPr>
              <w:pStyle w:val="TableParagraph"/>
              <w:rPr>
                <w:rFonts w:ascii="Calibri" w:hAnsi="Calibri" w:cs="Calibri"/>
                <w:b/>
              </w:rPr>
            </w:pPr>
            <w:r w:rsidRPr="00C672D8">
              <w:rPr>
                <w:rFonts w:ascii="Calibri" w:hAnsi="Calibri" w:cs="Calibri"/>
                <w:b/>
                <w:w w:val="105"/>
              </w:rPr>
              <w:t>Hazard</w:t>
            </w:r>
          </w:p>
        </w:tc>
        <w:tc>
          <w:tcPr>
            <w:tcW w:w="1262" w:type="dxa"/>
            <w:gridSpan w:val="5"/>
            <w:vMerge w:val="restart"/>
            <w:shd w:val="clear" w:color="auto" w:fill="D9D9D9" w:themeFill="background1" w:themeFillShade="D9"/>
            <w:vAlign w:val="bottom"/>
            <w:tcPrChange w:id="1216" w:author="Faria, Vincent" w:date="2025-04-23T17:12:00Z" w16du:dateUtc="2025-04-24T00:12:00Z">
              <w:tcPr>
                <w:tcW w:w="1262" w:type="dxa"/>
                <w:gridSpan w:val="5"/>
                <w:vMerge w:val="restart"/>
                <w:shd w:val="clear" w:color="auto" w:fill="D9D9D9" w:themeFill="background1" w:themeFillShade="D9"/>
                <w:vAlign w:val="bottom"/>
              </w:tcPr>
            </w:tcPrChange>
          </w:tcPr>
          <w:p w14:paraId="592FC776" w14:textId="77777777" w:rsidR="00372B54" w:rsidRPr="00C672D8" w:rsidRDefault="00372B54" w:rsidP="0018455A">
            <w:pPr>
              <w:pStyle w:val="TableParagraph"/>
              <w:spacing w:before="10"/>
              <w:rPr>
                <w:rFonts w:ascii="Calibri" w:hAnsi="Calibri" w:cs="Calibri"/>
                <w:b/>
              </w:rPr>
            </w:pPr>
          </w:p>
          <w:p w14:paraId="1903D85B" w14:textId="77777777" w:rsidR="00372B54" w:rsidRPr="00C672D8" w:rsidRDefault="00372B54" w:rsidP="0018455A">
            <w:pPr>
              <w:pStyle w:val="TableParagraph"/>
              <w:rPr>
                <w:rFonts w:ascii="Calibri" w:hAnsi="Calibri" w:cs="Calibri"/>
                <w:b/>
              </w:rPr>
            </w:pPr>
            <w:r w:rsidRPr="00C672D8">
              <w:rPr>
                <w:rFonts w:ascii="Calibri" w:hAnsi="Calibri" w:cs="Calibri"/>
                <w:b/>
                <w:w w:val="105"/>
              </w:rPr>
              <w:t>Source</w:t>
            </w:r>
          </w:p>
        </w:tc>
        <w:tc>
          <w:tcPr>
            <w:tcW w:w="5651" w:type="dxa"/>
            <w:gridSpan w:val="5"/>
            <w:vMerge w:val="restart"/>
            <w:shd w:val="clear" w:color="auto" w:fill="D9D9D9" w:themeFill="background1" w:themeFillShade="D9"/>
            <w:vAlign w:val="bottom"/>
            <w:tcPrChange w:id="1217" w:author="Faria, Vincent" w:date="2025-04-23T17:12:00Z" w16du:dateUtc="2025-04-24T00:12:00Z">
              <w:tcPr>
                <w:tcW w:w="5921" w:type="dxa"/>
                <w:gridSpan w:val="17"/>
                <w:vMerge w:val="restart"/>
                <w:shd w:val="clear" w:color="auto" w:fill="D9D9D9" w:themeFill="background1" w:themeFillShade="D9"/>
                <w:vAlign w:val="bottom"/>
              </w:tcPr>
            </w:tcPrChange>
          </w:tcPr>
          <w:p w14:paraId="438FDBDF" w14:textId="77777777" w:rsidR="00372B54" w:rsidRPr="00C672D8" w:rsidRDefault="00372B54" w:rsidP="0018455A">
            <w:pPr>
              <w:pStyle w:val="TableParagraph"/>
              <w:spacing w:before="10"/>
              <w:rPr>
                <w:rFonts w:ascii="Calibri" w:hAnsi="Calibri" w:cs="Calibri"/>
                <w:b/>
              </w:rPr>
            </w:pPr>
          </w:p>
          <w:p w14:paraId="00F2D86D" w14:textId="77777777" w:rsidR="00372B54" w:rsidRPr="00C672D8" w:rsidRDefault="00372B54">
            <w:pPr>
              <w:pStyle w:val="TableParagraph"/>
              <w:ind w:right="1544"/>
              <w:rPr>
                <w:rFonts w:ascii="Calibri" w:hAnsi="Calibri" w:cs="Calibri"/>
                <w:b/>
              </w:rPr>
              <w:pPrChange w:id="1218" w:author="Faria, Vincent" w:date="2025-04-23T17:10:00Z" w16du:dateUtc="2025-04-24T00:10:00Z">
                <w:pPr>
                  <w:pStyle w:val="TableParagraph"/>
                  <w:ind w:right="1544"/>
                  <w:jc w:val="center"/>
                </w:pPr>
              </w:pPrChange>
            </w:pPr>
            <w:r w:rsidRPr="00C672D8">
              <w:rPr>
                <w:rFonts w:ascii="Calibri" w:hAnsi="Calibri" w:cs="Calibri"/>
                <w:b/>
                <w:w w:val="105"/>
              </w:rPr>
              <w:t>Control Measures</w:t>
            </w:r>
          </w:p>
        </w:tc>
        <w:tc>
          <w:tcPr>
            <w:tcW w:w="2700" w:type="dxa"/>
            <w:gridSpan w:val="6"/>
            <w:shd w:val="clear" w:color="auto" w:fill="D9D9D9" w:themeFill="background1" w:themeFillShade="D9"/>
            <w:tcPrChange w:id="1219" w:author="Faria, Vincent" w:date="2025-04-23T17:12:00Z" w16du:dateUtc="2025-04-24T00:12:00Z">
              <w:tcPr>
                <w:tcW w:w="2430" w:type="dxa"/>
                <w:gridSpan w:val="18"/>
                <w:shd w:val="clear" w:color="auto" w:fill="D9D9D9" w:themeFill="background1" w:themeFillShade="D9"/>
              </w:tcPr>
            </w:tcPrChange>
          </w:tcPr>
          <w:p w14:paraId="7F657BFA" w14:textId="77777777" w:rsidR="00372B54" w:rsidRPr="00C672D8" w:rsidRDefault="00372B54">
            <w:pPr>
              <w:pStyle w:val="TableParagraph"/>
              <w:spacing w:before="5" w:line="205" w:lineRule="exact"/>
              <w:jc w:val="center"/>
              <w:rPr>
                <w:rFonts w:ascii="Calibri" w:hAnsi="Calibri" w:cs="Calibri"/>
                <w:b/>
              </w:rPr>
              <w:pPrChange w:id="1220" w:author="Faria, Vincent" w:date="2025-04-23T17:09:00Z" w16du:dateUtc="2025-04-24T00:09:00Z">
                <w:pPr>
                  <w:pStyle w:val="TableParagraph"/>
                  <w:spacing w:before="5" w:line="205" w:lineRule="exact"/>
                </w:pPr>
              </w:pPrChange>
            </w:pPr>
            <w:r w:rsidRPr="00C672D8">
              <w:rPr>
                <w:rFonts w:ascii="Calibri" w:hAnsi="Calibri" w:cs="Calibri"/>
                <w:b/>
                <w:w w:val="105"/>
              </w:rPr>
              <w:t>Exposure Potential</w:t>
            </w:r>
          </w:p>
        </w:tc>
      </w:tr>
      <w:tr w:rsidR="0018455A" w:rsidRPr="00C672D8" w14:paraId="72A13130" w14:textId="77777777" w:rsidTr="0018455A">
        <w:tblPrEx>
          <w:tblPrExChange w:id="1221" w:author="Faria, Vincent" w:date="2025-04-23T17:13:00Z" w16du:dateUtc="2025-04-24T00:13:00Z">
            <w:tblPrEx>
              <w:tblW w:w="10710" w:type="dxa"/>
              <w:tblInd w:w="-635" w:type="dxa"/>
            </w:tblPrEx>
          </w:tblPrExChange>
        </w:tblPrEx>
        <w:trPr>
          <w:trHeight w:val="460"/>
          <w:trPrChange w:id="1222" w:author="Faria, Vincent" w:date="2025-04-23T17:13:00Z" w16du:dateUtc="2025-04-24T00:13:00Z">
            <w:trPr>
              <w:gridBefore w:val="3"/>
              <w:gridAfter w:val="0"/>
              <w:trHeight w:val="460"/>
            </w:trPr>
          </w:trPrChange>
        </w:trPr>
        <w:tc>
          <w:tcPr>
            <w:tcW w:w="1097" w:type="dxa"/>
            <w:vMerge/>
            <w:tcPrChange w:id="1223" w:author="Faria, Vincent" w:date="2025-04-23T17:13:00Z" w16du:dateUtc="2025-04-24T00:13:00Z">
              <w:tcPr>
                <w:tcW w:w="1097" w:type="dxa"/>
                <w:vMerge/>
              </w:tcPr>
            </w:tcPrChange>
          </w:tcPr>
          <w:p w14:paraId="2E4AD6C4" w14:textId="77777777" w:rsidR="00372B54" w:rsidRPr="00C672D8" w:rsidRDefault="00372B54" w:rsidP="00B9433F">
            <w:pPr>
              <w:rPr>
                <w:rFonts w:ascii="Calibri" w:hAnsi="Calibri" w:cs="Calibri"/>
              </w:rPr>
            </w:pPr>
          </w:p>
        </w:tc>
        <w:tc>
          <w:tcPr>
            <w:tcW w:w="1262" w:type="dxa"/>
            <w:gridSpan w:val="5"/>
            <w:vMerge/>
            <w:tcPrChange w:id="1224" w:author="Faria, Vincent" w:date="2025-04-23T17:13:00Z" w16du:dateUtc="2025-04-24T00:13:00Z">
              <w:tcPr>
                <w:tcW w:w="1262" w:type="dxa"/>
                <w:gridSpan w:val="5"/>
                <w:vMerge/>
              </w:tcPr>
            </w:tcPrChange>
          </w:tcPr>
          <w:p w14:paraId="081DF758" w14:textId="77777777" w:rsidR="00372B54" w:rsidRPr="00C672D8" w:rsidRDefault="00372B54" w:rsidP="00B9433F">
            <w:pPr>
              <w:rPr>
                <w:rFonts w:ascii="Calibri" w:hAnsi="Calibri" w:cs="Calibri"/>
              </w:rPr>
            </w:pPr>
          </w:p>
        </w:tc>
        <w:tc>
          <w:tcPr>
            <w:tcW w:w="5651" w:type="dxa"/>
            <w:gridSpan w:val="5"/>
            <w:vMerge/>
            <w:tcPrChange w:id="1225" w:author="Faria, Vincent" w:date="2025-04-23T17:13:00Z" w16du:dateUtc="2025-04-24T00:13:00Z">
              <w:tcPr>
                <w:tcW w:w="5651" w:type="dxa"/>
                <w:gridSpan w:val="15"/>
                <w:vMerge/>
              </w:tcPr>
            </w:tcPrChange>
          </w:tcPr>
          <w:p w14:paraId="00A6B228" w14:textId="77777777" w:rsidR="00372B54" w:rsidRPr="00C672D8" w:rsidRDefault="00372B54" w:rsidP="00B9433F">
            <w:pPr>
              <w:rPr>
                <w:rFonts w:ascii="Calibri" w:hAnsi="Calibri" w:cs="Calibri"/>
              </w:rPr>
            </w:pPr>
          </w:p>
        </w:tc>
        <w:tc>
          <w:tcPr>
            <w:tcW w:w="540" w:type="dxa"/>
            <w:shd w:val="clear" w:color="auto" w:fill="FF0000"/>
            <w:vAlign w:val="bottom"/>
            <w:tcPrChange w:id="1226" w:author="Faria, Vincent" w:date="2025-04-23T17:13:00Z" w16du:dateUtc="2025-04-24T00:13:00Z">
              <w:tcPr>
                <w:tcW w:w="810" w:type="dxa"/>
                <w:gridSpan w:val="5"/>
                <w:shd w:val="clear" w:color="auto" w:fill="FF0000"/>
                <w:vAlign w:val="bottom"/>
              </w:tcPr>
            </w:tcPrChange>
          </w:tcPr>
          <w:p w14:paraId="160D4B13" w14:textId="77777777" w:rsidR="00372B54" w:rsidRPr="00C672D8" w:rsidRDefault="00372B54">
            <w:pPr>
              <w:pStyle w:val="TableParagraph"/>
              <w:spacing w:before="5"/>
              <w:jc w:val="center"/>
              <w:rPr>
                <w:rFonts w:ascii="Calibri" w:hAnsi="Calibri" w:cs="Calibri"/>
                <w:b/>
              </w:rPr>
              <w:pPrChange w:id="1227" w:author="Faria, Vincent" w:date="2025-04-23T17:10:00Z" w16du:dateUtc="2025-04-24T00:10:00Z">
                <w:pPr>
                  <w:pStyle w:val="TableParagraph"/>
                  <w:spacing w:before="5"/>
                </w:pPr>
              </w:pPrChange>
            </w:pPr>
            <w:r w:rsidRPr="00C672D8">
              <w:rPr>
                <w:rFonts w:ascii="Calibri" w:hAnsi="Calibri" w:cs="Calibri"/>
                <w:b/>
                <w:w w:val="103"/>
              </w:rPr>
              <w:t>H</w:t>
            </w:r>
          </w:p>
        </w:tc>
        <w:tc>
          <w:tcPr>
            <w:tcW w:w="540" w:type="dxa"/>
            <w:gridSpan w:val="2"/>
            <w:shd w:val="clear" w:color="auto" w:fill="FFFF00"/>
            <w:vAlign w:val="bottom"/>
            <w:tcPrChange w:id="1228" w:author="Faria, Vincent" w:date="2025-04-23T17:13:00Z" w16du:dateUtc="2025-04-24T00:13:00Z">
              <w:tcPr>
                <w:tcW w:w="180" w:type="dxa"/>
                <w:gridSpan w:val="4"/>
                <w:shd w:val="clear" w:color="auto" w:fill="FFFF00"/>
                <w:vAlign w:val="bottom"/>
              </w:tcPr>
            </w:tcPrChange>
          </w:tcPr>
          <w:p w14:paraId="1705E7A1" w14:textId="77777777" w:rsidR="00372B54" w:rsidRPr="00C672D8" w:rsidRDefault="00372B54">
            <w:pPr>
              <w:pStyle w:val="TableParagraph"/>
              <w:spacing w:before="5"/>
              <w:jc w:val="center"/>
              <w:rPr>
                <w:rFonts w:ascii="Calibri" w:hAnsi="Calibri" w:cs="Calibri"/>
                <w:b/>
              </w:rPr>
              <w:pPrChange w:id="1229" w:author="Faria, Vincent" w:date="2025-04-23T17:10:00Z" w16du:dateUtc="2025-04-24T00:10:00Z">
                <w:pPr>
                  <w:pStyle w:val="TableParagraph"/>
                  <w:spacing w:before="5"/>
                </w:pPr>
              </w:pPrChange>
            </w:pPr>
            <w:r w:rsidRPr="00C672D8">
              <w:rPr>
                <w:rFonts w:ascii="Calibri" w:hAnsi="Calibri" w:cs="Calibri"/>
                <w:b/>
                <w:w w:val="103"/>
              </w:rPr>
              <w:t>M</w:t>
            </w:r>
          </w:p>
        </w:tc>
        <w:tc>
          <w:tcPr>
            <w:tcW w:w="540" w:type="dxa"/>
            <w:shd w:val="clear" w:color="auto" w:fill="92D050"/>
            <w:vAlign w:val="bottom"/>
            <w:tcPrChange w:id="1230" w:author="Faria, Vincent" w:date="2025-04-23T17:13:00Z" w16du:dateUtc="2025-04-24T00:13:00Z">
              <w:tcPr>
                <w:tcW w:w="242" w:type="dxa"/>
                <w:gridSpan w:val="2"/>
                <w:shd w:val="clear" w:color="auto" w:fill="92D050"/>
                <w:vAlign w:val="bottom"/>
              </w:tcPr>
            </w:tcPrChange>
          </w:tcPr>
          <w:p w14:paraId="5893D4A8" w14:textId="77777777" w:rsidR="00372B54" w:rsidRPr="00C672D8" w:rsidRDefault="00372B54" w:rsidP="0018455A">
            <w:pPr>
              <w:pStyle w:val="TableParagraph"/>
              <w:spacing w:before="5"/>
              <w:jc w:val="center"/>
              <w:rPr>
                <w:rFonts w:ascii="Calibri" w:hAnsi="Calibri" w:cs="Calibri"/>
                <w:b/>
              </w:rPr>
            </w:pPr>
            <w:r w:rsidRPr="00C672D8">
              <w:rPr>
                <w:rFonts w:ascii="Calibri" w:hAnsi="Calibri" w:cs="Calibri"/>
                <w:b/>
                <w:w w:val="103"/>
              </w:rPr>
              <w:t>L</w:t>
            </w:r>
          </w:p>
        </w:tc>
        <w:tc>
          <w:tcPr>
            <w:tcW w:w="540" w:type="dxa"/>
            <w:shd w:val="clear" w:color="auto" w:fill="FFC000"/>
            <w:vAlign w:val="bottom"/>
            <w:tcPrChange w:id="1231" w:author="Faria, Vincent" w:date="2025-04-23T17:13:00Z" w16du:dateUtc="2025-04-24T00:13:00Z">
              <w:tcPr>
                <w:tcW w:w="734" w:type="dxa"/>
                <w:gridSpan w:val="6"/>
                <w:shd w:val="clear" w:color="auto" w:fill="FFC000"/>
                <w:vAlign w:val="bottom"/>
              </w:tcPr>
            </w:tcPrChange>
          </w:tcPr>
          <w:p w14:paraId="3A5205F7" w14:textId="77777777" w:rsidR="00372B54" w:rsidRPr="00C672D8" w:rsidRDefault="00372B54">
            <w:pPr>
              <w:pStyle w:val="TableParagraph"/>
              <w:spacing w:before="5"/>
              <w:ind w:right="-9"/>
              <w:jc w:val="center"/>
              <w:rPr>
                <w:rFonts w:ascii="Calibri" w:hAnsi="Calibri" w:cs="Calibri"/>
                <w:b/>
              </w:rPr>
              <w:pPrChange w:id="1232" w:author="Faria, Vincent" w:date="2025-04-23T17:14:00Z" w16du:dateUtc="2025-04-24T00:14:00Z">
                <w:pPr>
                  <w:pStyle w:val="TableParagraph"/>
                  <w:spacing w:before="5"/>
                  <w:ind w:right="112"/>
                  <w:jc w:val="center"/>
                </w:pPr>
              </w:pPrChange>
            </w:pPr>
            <w:r w:rsidRPr="00C672D8">
              <w:rPr>
                <w:rFonts w:ascii="Calibri" w:hAnsi="Calibri" w:cs="Calibri"/>
                <w:b/>
                <w:w w:val="105"/>
              </w:rPr>
              <w:t>Un</w:t>
            </w:r>
            <w:r w:rsidRPr="00C672D8">
              <w:rPr>
                <w:rFonts w:ascii="Calibri" w:hAnsi="Calibri" w:cs="Calibri"/>
                <w:b/>
                <w:w w:val="103"/>
              </w:rPr>
              <w:t>k</w:t>
            </w:r>
          </w:p>
        </w:tc>
        <w:tc>
          <w:tcPr>
            <w:tcW w:w="540" w:type="dxa"/>
            <w:shd w:val="clear" w:color="auto" w:fill="00B0F0"/>
            <w:vAlign w:val="bottom"/>
            <w:tcPrChange w:id="1233" w:author="Faria, Vincent" w:date="2025-04-23T17:13:00Z" w16du:dateUtc="2025-04-24T00:13:00Z">
              <w:tcPr>
                <w:tcW w:w="734" w:type="dxa"/>
                <w:gridSpan w:val="3"/>
                <w:shd w:val="clear" w:color="auto" w:fill="00B0F0"/>
                <w:vAlign w:val="bottom"/>
              </w:tcPr>
            </w:tcPrChange>
          </w:tcPr>
          <w:p w14:paraId="77BB971D" w14:textId="77777777" w:rsidR="00372B54" w:rsidRPr="00C672D8" w:rsidRDefault="00372B54">
            <w:pPr>
              <w:pStyle w:val="TableParagraph"/>
              <w:spacing w:before="5"/>
              <w:ind w:right="1"/>
              <w:jc w:val="center"/>
              <w:rPr>
                <w:rFonts w:ascii="Calibri" w:hAnsi="Calibri" w:cs="Calibri"/>
                <w:b/>
              </w:rPr>
              <w:pPrChange w:id="1234" w:author="Faria, Vincent" w:date="2025-04-23T17:13:00Z" w16du:dateUtc="2025-04-24T00:13:00Z">
                <w:pPr>
                  <w:pStyle w:val="TableParagraph"/>
                  <w:spacing w:before="5"/>
                  <w:ind w:right="144"/>
                  <w:jc w:val="center"/>
                </w:pPr>
              </w:pPrChange>
            </w:pPr>
            <w:r w:rsidRPr="00C672D8">
              <w:rPr>
                <w:rFonts w:ascii="Calibri" w:hAnsi="Calibri" w:cs="Calibri"/>
                <w:b/>
                <w:w w:val="105"/>
              </w:rPr>
              <w:t>N/</w:t>
            </w:r>
            <w:r w:rsidRPr="00C672D8">
              <w:rPr>
                <w:rFonts w:ascii="Calibri" w:hAnsi="Calibri" w:cs="Calibri"/>
                <w:b/>
                <w:w w:val="103"/>
              </w:rPr>
              <w:t>A</w:t>
            </w:r>
          </w:p>
        </w:tc>
      </w:tr>
      <w:tr w:rsidR="0018455A" w:rsidRPr="00C672D8" w14:paraId="127B9111" w14:textId="77777777" w:rsidTr="0018455A">
        <w:tblPrEx>
          <w:tblPrExChange w:id="1235" w:author="Faria, Vincent" w:date="2025-04-23T17:13:00Z" w16du:dateUtc="2025-04-24T00:13:00Z">
            <w:tblPrEx>
              <w:tblW w:w="10710" w:type="dxa"/>
              <w:tblInd w:w="-635" w:type="dxa"/>
            </w:tblPrEx>
          </w:tblPrExChange>
        </w:tblPrEx>
        <w:trPr>
          <w:trHeight w:val="230"/>
          <w:trPrChange w:id="1236" w:author="Faria, Vincent" w:date="2025-04-23T17:13:00Z" w16du:dateUtc="2025-04-24T00:13:00Z">
            <w:trPr>
              <w:gridBefore w:val="3"/>
              <w:gridAfter w:val="0"/>
              <w:trHeight w:val="230"/>
            </w:trPr>
          </w:trPrChange>
        </w:trPr>
        <w:tc>
          <w:tcPr>
            <w:tcW w:w="1097" w:type="dxa"/>
            <w:tcPrChange w:id="1237" w:author="Faria, Vincent" w:date="2025-04-23T17:13:00Z" w16du:dateUtc="2025-04-24T00:13:00Z">
              <w:tcPr>
                <w:tcW w:w="1099" w:type="dxa"/>
                <w:gridSpan w:val="2"/>
              </w:tcPr>
            </w:tcPrChange>
          </w:tcPr>
          <w:p w14:paraId="2CE8EFCE" w14:textId="77777777" w:rsidR="00372B54" w:rsidRPr="00C672D8" w:rsidRDefault="00372B54" w:rsidP="00B9433F">
            <w:pPr>
              <w:pStyle w:val="TableParagraph"/>
              <w:spacing w:before="5" w:line="205" w:lineRule="exact"/>
              <w:rPr>
                <w:rFonts w:ascii="Calibri" w:hAnsi="Calibri" w:cs="Calibri"/>
              </w:rPr>
            </w:pPr>
            <w:r w:rsidRPr="00C672D8">
              <w:rPr>
                <w:rFonts w:ascii="Calibri" w:hAnsi="Calibri" w:cs="Calibri"/>
                <w:w w:val="105"/>
              </w:rPr>
              <w:t>Hydrogen Fluoride</w:t>
            </w:r>
          </w:p>
        </w:tc>
        <w:tc>
          <w:tcPr>
            <w:tcW w:w="1262" w:type="dxa"/>
            <w:gridSpan w:val="5"/>
            <w:tcPrChange w:id="1238" w:author="Faria, Vincent" w:date="2025-04-23T17:13:00Z" w16du:dateUtc="2025-04-24T00:13:00Z">
              <w:tcPr>
                <w:tcW w:w="1263" w:type="dxa"/>
                <w:gridSpan w:val="5"/>
              </w:tcPr>
            </w:tcPrChange>
          </w:tcPr>
          <w:p w14:paraId="7F4484EE" w14:textId="77777777" w:rsidR="00372B54" w:rsidRPr="00C672D8" w:rsidRDefault="00372B54" w:rsidP="00B9433F">
            <w:pPr>
              <w:pStyle w:val="TableParagraph"/>
              <w:rPr>
                <w:rFonts w:ascii="Calibri" w:hAnsi="Calibri" w:cs="Calibri"/>
              </w:rPr>
            </w:pPr>
            <w:r w:rsidRPr="00C672D8">
              <w:rPr>
                <w:rFonts w:ascii="Calibri" w:hAnsi="Calibri" w:cs="Calibri"/>
              </w:rPr>
              <w:t>By-product of fires involving lithium batteries</w:t>
            </w:r>
          </w:p>
        </w:tc>
        <w:tc>
          <w:tcPr>
            <w:tcW w:w="5651" w:type="dxa"/>
            <w:gridSpan w:val="5"/>
            <w:tcPrChange w:id="1239" w:author="Faria, Vincent" w:date="2025-04-23T17:13:00Z" w16du:dateUtc="2025-04-24T00:13:00Z">
              <w:tcPr>
                <w:tcW w:w="5558" w:type="dxa"/>
                <w:gridSpan w:val="13"/>
              </w:tcPr>
            </w:tcPrChange>
          </w:tcPr>
          <w:p w14:paraId="3B78C14E" w14:textId="5CAADDB8" w:rsidR="000F1490" w:rsidRDefault="00372B54" w:rsidP="00723AB3">
            <w:pPr>
              <w:pStyle w:val="TableParagraph"/>
              <w:numPr>
                <w:ilvl w:val="0"/>
                <w:numId w:val="36"/>
              </w:numPr>
              <w:ind w:left="144" w:hanging="144"/>
              <w:rPr>
                <w:ins w:id="1240" w:author="Faria, Vincent" w:date="2025-04-23T17:15:00Z" w16du:dateUtc="2025-04-24T00:15:00Z"/>
                <w:rFonts w:ascii="Calibri" w:hAnsi="Calibri" w:cs="Calibri"/>
              </w:rPr>
            </w:pPr>
            <w:del w:id="1241" w:author="Faria, Vincent" w:date="2025-04-23T17:15:00Z" w16du:dateUtc="2025-04-24T00:15:00Z">
              <w:r w:rsidRPr="00880CEB" w:rsidDel="00723AB3">
                <w:rPr>
                  <w:rFonts w:ascii="Calibri" w:hAnsi="Calibri" w:cs="Calibri"/>
                </w:rPr>
                <w:delText xml:space="preserve">• </w:delText>
              </w:r>
            </w:del>
            <w:r w:rsidRPr="00C672D8">
              <w:rPr>
                <w:rFonts w:ascii="Calibri" w:hAnsi="Calibri" w:cs="Calibri"/>
              </w:rPr>
              <w:t>Partially burned, partially insulated, intact, but suspected insulated power walls</w:t>
            </w:r>
            <w:ins w:id="1242" w:author="Faria, Vincent" w:date="2025-04-23T17:16:00Z" w16du:dateUtc="2025-04-24T00:16:00Z">
              <w:r w:rsidR="000F1490">
                <w:rPr>
                  <w:rFonts w:ascii="Calibri" w:hAnsi="Calibri" w:cs="Calibri"/>
                </w:rPr>
                <w:t xml:space="preserve"> </w:t>
              </w:r>
            </w:ins>
            <w:del w:id="1243" w:author="Faria, Vincent" w:date="2025-04-23T17:16:00Z" w16du:dateUtc="2025-04-24T00:16:00Z">
              <w:r w:rsidRPr="00C672D8" w:rsidDel="000F1490">
                <w:rPr>
                  <w:rFonts w:ascii="Calibri" w:hAnsi="Calibri" w:cs="Calibri"/>
                </w:rPr>
                <w:delText xml:space="preserve">: </w:delText>
              </w:r>
            </w:del>
            <w:ins w:id="1244" w:author="Faria, Vincent" w:date="2025-04-23T17:16:00Z" w16du:dateUtc="2025-04-24T00:16:00Z">
              <w:r w:rsidR="000F1490">
                <w:rPr>
                  <w:rFonts w:ascii="Calibri" w:hAnsi="Calibri" w:cs="Calibri"/>
                </w:rPr>
                <w:t xml:space="preserve">: </w:t>
              </w:r>
            </w:ins>
            <w:del w:id="1245" w:author="Faria, Vincent" w:date="2025-04-23T17:16:00Z" w16du:dateUtc="2025-04-24T00:16:00Z">
              <w:r w:rsidRPr="00C672D8" w:rsidDel="000F1490">
                <w:rPr>
                  <w:rFonts w:ascii="Calibri" w:hAnsi="Calibri" w:cs="Calibri"/>
                </w:rPr>
                <w:delText xml:space="preserve"> - </w:delText>
              </w:r>
            </w:del>
            <w:r w:rsidRPr="00C672D8">
              <w:rPr>
                <w:rFonts w:ascii="Calibri" w:hAnsi="Calibri" w:cs="Calibri"/>
              </w:rPr>
              <w:t>SCBA required for respiratory protection while handling power walls.</w:t>
            </w:r>
            <w:del w:id="1246" w:author="Faria, Vincent" w:date="2025-04-23T17:16:00Z" w16du:dateUtc="2025-04-24T00:16:00Z">
              <w:r w:rsidRPr="00C672D8" w:rsidDel="000F1490">
                <w:rPr>
                  <w:rFonts w:ascii="Calibri" w:hAnsi="Calibri" w:cs="Calibri"/>
                </w:rPr>
                <w:delText xml:space="preserve"> – </w:delText>
              </w:r>
            </w:del>
          </w:p>
          <w:p w14:paraId="02AC892A" w14:textId="15AF250B" w:rsidR="00372B54" w:rsidRPr="00C672D8" w:rsidRDefault="00372B54">
            <w:pPr>
              <w:pStyle w:val="TableParagraph"/>
              <w:numPr>
                <w:ilvl w:val="0"/>
                <w:numId w:val="36"/>
              </w:numPr>
              <w:ind w:left="144" w:hanging="144"/>
              <w:rPr>
                <w:rFonts w:ascii="Calibri" w:hAnsi="Calibri" w:cs="Calibri"/>
              </w:rPr>
              <w:pPrChange w:id="1247" w:author="Faria, Vincent" w:date="2025-04-23T17:15:00Z" w16du:dateUtc="2025-04-24T00:15:00Z">
                <w:pPr>
                  <w:pStyle w:val="TableParagraph"/>
                  <w:numPr>
                    <w:numId w:val="24"/>
                  </w:numPr>
                  <w:ind w:left="360" w:hanging="360"/>
                </w:pPr>
              </w:pPrChange>
            </w:pPr>
            <w:r w:rsidRPr="00C672D8">
              <w:rPr>
                <w:rFonts w:ascii="Calibri" w:hAnsi="Calibri" w:cs="Calibri"/>
              </w:rPr>
              <w:t xml:space="preserve">Completely charred or </w:t>
            </w:r>
            <w:proofErr w:type="gramStart"/>
            <w:r w:rsidRPr="00C672D8">
              <w:rPr>
                <w:rFonts w:ascii="Calibri" w:hAnsi="Calibri" w:cs="Calibri"/>
              </w:rPr>
              <w:t>Completely</w:t>
            </w:r>
            <w:proofErr w:type="gramEnd"/>
            <w:r w:rsidRPr="00C672D8">
              <w:rPr>
                <w:rFonts w:ascii="Calibri" w:hAnsi="Calibri" w:cs="Calibri"/>
              </w:rPr>
              <w:t xml:space="preserve"> charred and bulged wall mounted energy storage system</w:t>
            </w:r>
            <w:del w:id="1248" w:author="Faria, Vincent" w:date="2025-04-23T17:16:00Z" w16du:dateUtc="2025-04-24T00:16:00Z">
              <w:r w:rsidRPr="00C672D8" w:rsidDel="000F1490">
                <w:rPr>
                  <w:rFonts w:ascii="Calibri" w:hAnsi="Calibri" w:cs="Calibri"/>
                </w:rPr>
                <w:delText xml:space="preserve"> </w:delText>
              </w:r>
            </w:del>
            <w:r w:rsidRPr="00C672D8">
              <w:rPr>
                <w:rFonts w:ascii="Calibri" w:hAnsi="Calibri" w:cs="Calibri"/>
              </w:rPr>
              <w:t>: organic gas/acid gas filters required for respiratory protection</w:t>
            </w:r>
            <w:ins w:id="1249" w:author="Faria, Vincent" w:date="2025-04-23T17:16:00Z" w16du:dateUtc="2025-04-24T00:16:00Z">
              <w:r w:rsidR="00D33ED2">
                <w:rPr>
                  <w:rFonts w:ascii="Calibri" w:hAnsi="Calibri" w:cs="Calibri"/>
                  <w:b/>
                  <w:bCs/>
                </w:rPr>
                <w:t>.</w:t>
              </w:r>
            </w:ins>
            <w:del w:id="1250" w:author="Faria, Vincent" w:date="2025-04-23T17:16:00Z" w16du:dateUtc="2025-04-24T00:16:00Z">
              <w:r w:rsidRPr="00C672D8" w:rsidDel="00D33ED2">
                <w:rPr>
                  <w:rFonts w:ascii="Calibri" w:hAnsi="Calibri" w:cs="Calibri"/>
                  <w:b/>
                  <w:bCs/>
                </w:rPr>
                <w:delText>.</w:delText>
              </w:r>
            </w:del>
          </w:p>
          <w:p w14:paraId="3016B68C" w14:textId="77777777" w:rsidR="00372B54" w:rsidRPr="00C672D8" w:rsidRDefault="00372B54">
            <w:pPr>
              <w:pStyle w:val="TableParagraph"/>
              <w:numPr>
                <w:ilvl w:val="0"/>
                <w:numId w:val="36"/>
              </w:numPr>
              <w:ind w:left="144" w:hanging="144"/>
              <w:rPr>
                <w:rFonts w:ascii="Calibri" w:hAnsi="Calibri" w:cs="Calibri"/>
              </w:rPr>
              <w:pPrChange w:id="1251" w:author="Faria, Vincent" w:date="2025-04-23T17:15:00Z" w16du:dateUtc="2025-04-24T00:15:00Z">
                <w:pPr>
                  <w:pStyle w:val="TableParagraph"/>
                  <w:numPr>
                    <w:numId w:val="24"/>
                  </w:numPr>
                  <w:ind w:left="360" w:hanging="360"/>
                </w:pPr>
              </w:pPrChange>
            </w:pPr>
            <w:del w:id="1252" w:author="Faria, Vincent" w:date="2025-04-23T17:15:00Z" w16du:dateUtc="2025-04-24T00:15:00Z">
              <w:r w:rsidRPr="00880CEB" w:rsidDel="00723AB3">
                <w:rPr>
                  <w:rFonts w:ascii="Calibri" w:hAnsi="Calibri" w:cs="Calibri"/>
                </w:rPr>
                <w:delText xml:space="preserve">• </w:delText>
              </w:r>
            </w:del>
            <w:r w:rsidRPr="00C672D8">
              <w:rPr>
                <w:rFonts w:ascii="Calibri" w:hAnsi="Calibri" w:cs="Calibri"/>
              </w:rPr>
              <w:t>FR clothing required for potential fires.</w:t>
            </w:r>
          </w:p>
          <w:p w14:paraId="7265EBBB" w14:textId="77777777" w:rsidR="00372B54" w:rsidRPr="00C672D8" w:rsidRDefault="00372B54">
            <w:pPr>
              <w:pStyle w:val="TableParagraph"/>
              <w:numPr>
                <w:ilvl w:val="0"/>
                <w:numId w:val="36"/>
              </w:numPr>
              <w:ind w:left="144" w:hanging="144"/>
              <w:rPr>
                <w:rFonts w:ascii="Calibri" w:hAnsi="Calibri" w:cs="Calibri"/>
              </w:rPr>
              <w:pPrChange w:id="1253" w:author="Faria, Vincent" w:date="2025-04-23T17:15:00Z" w16du:dateUtc="2025-04-24T00:15:00Z">
                <w:pPr>
                  <w:pStyle w:val="TableParagraph"/>
                  <w:numPr>
                    <w:numId w:val="24"/>
                  </w:numPr>
                  <w:ind w:left="360" w:hanging="360"/>
                </w:pPr>
              </w:pPrChange>
            </w:pPr>
            <w:del w:id="1254" w:author="Faria, Vincent" w:date="2025-04-23T17:15:00Z" w16du:dateUtc="2025-04-24T00:15:00Z">
              <w:r w:rsidRPr="00880CEB" w:rsidDel="00723AB3">
                <w:rPr>
                  <w:rFonts w:ascii="Calibri" w:hAnsi="Calibri" w:cs="Calibri"/>
                </w:rPr>
                <w:delText xml:space="preserve">• </w:delText>
              </w:r>
            </w:del>
            <w:r w:rsidRPr="00C672D8">
              <w:rPr>
                <w:rFonts w:ascii="Calibri" w:hAnsi="Calibri" w:cs="Calibri"/>
              </w:rPr>
              <w:t>In the event a reaction occurs during handling, immediately drop the power wall and vacate the area to safety.</w:t>
            </w:r>
          </w:p>
          <w:p w14:paraId="4B1151BB" w14:textId="77777777" w:rsidR="00372B54" w:rsidRPr="00C672D8" w:rsidRDefault="00372B54">
            <w:pPr>
              <w:pStyle w:val="TableParagraph"/>
              <w:numPr>
                <w:ilvl w:val="0"/>
                <w:numId w:val="36"/>
              </w:numPr>
              <w:ind w:left="144" w:hanging="144"/>
              <w:rPr>
                <w:rFonts w:ascii="Calibri" w:hAnsi="Calibri" w:cs="Calibri"/>
              </w:rPr>
              <w:pPrChange w:id="1255" w:author="Faria, Vincent" w:date="2025-04-23T17:15:00Z" w16du:dateUtc="2025-04-24T00:15:00Z">
                <w:pPr>
                  <w:pStyle w:val="TableParagraph"/>
                </w:pPr>
              </w:pPrChange>
            </w:pPr>
            <w:del w:id="1256" w:author="Faria, Vincent" w:date="2025-04-23T17:15:00Z" w16du:dateUtc="2025-04-24T00:15:00Z">
              <w:r w:rsidRPr="00880CEB" w:rsidDel="00723AB3">
                <w:rPr>
                  <w:rFonts w:ascii="Calibri" w:hAnsi="Calibri" w:cs="Calibri"/>
                </w:rPr>
                <w:delText xml:space="preserve">• </w:delText>
              </w:r>
            </w:del>
            <w:r w:rsidRPr="00C672D8">
              <w:rPr>
                <w:rFonts w:ascii="Calibri" w:hAnsi="Calibri" w:cs="Calibri"/>
              </w:rPr>
              <w:t>Keep a fire extinguisher next to the shredder.</w:t>
            </w:r>
          </w:p>
        </w:tc>
        <w:tc>
          <w:tcPr>
            <w:tcW w:w="540" w:type="dxa"/>
            <w:shd w:val="clear" w:color="auto" w:fill="FF0000"/>
            <w:tcPrChange w:id="1257" w:author="Faria, Vincent" w:date="2025-04-23T17:13:00Z" w16du:dateUtc="2025-04-24T00:13:00Z">
              <w:tcPr>
                <w:tcW w:w="270" w:type="dxa"/>
                <w:gridSpan w:val="2"/>
                <w:shd w:val="clear" w:color="auto" w:fill="FF0000"/>
              </w:tcPr>
            </w:tcPrChange>
          </w:tcPr>
          <w:p w14:paraId="727942E1" w14:textId="77777777" w:rsidR="00372B54" w:rsidRPr="00C672D8" w:rsidRDefault="00372B54" w:rsidP="00B9433F">
            <w:pPr>
              <w:pStyle w:val="TableParagraph"/>
              <w:rPr>
                <w:rFonts w:ascii="Calibri" w:hAnsi="Calibri" w:cs="Calibri"/>
              </w:rPr>
            </w:pPr>
          </w:p>
        </w:tc>
        <w:tc>
          <w:tcPr>
            <w:tcW w:w="540" w:type="dxa"/>
            <w:gridSpan w:val="2"/>
            <w:shd w:val="clear" w:color="auto" w:fill="FFFF00"/>
            <w:tcPrChange w:id="1258" w:author="Faria, Vincent" w:date="2025-04-23T17:13:00Z" w16du:dateUtc="2025-04-24T00:13:00Z">
              <w:tcPr>
                <w:tcW w:w="810" w:type="dxa"/>
                <w:gridSpan w:val="8"/>
                <w:shd w:val="clear" w:color="auto" w:fill="FFFF00"/>
              </w:tcPr>
            </w:tcPrChange>
          </w:tcPr>
          <w:p w14:paraId="3107AAAC" w14:textId="77777777" w:rsidR="00372B54" w:rsidRPr="00C672D8" w:rsidRDefault="00372B54" w:rsidP="00B9433F">
            <w:pPr>
              <w:pStyle w:val="TableParagraph"/>
              <w:rPr>
                <w:rFonts w:ascii="Calibri" w:hAnsi="Calibri" w:cs="Calibri"/>
              </w:rPr>
            </w:pPr>
          </w:p>
        </w:tc>
        <w:tc>
          <w:tcPr>
            <w:tcW w:w="540" w:type="dxa"/>
            <w:tcPrChange w:id="1259" w:author="Faria, Vincent" w:date="2025-04-23T17:13:00Z" w16du:dateUtc="2025-04-24T00:13:00Z">
              <w:tcPr>
                <w:tcW w:w="242" w:type="dxa"/>
                <w:gridSpan w:val="2"/>
              </w:tcPr>
            </w:tcPrChange>
          </w:tcPr>
          <w:p w14:paraId="0E2B68EC" w14:textId="77777777" w:rsidR="00372B54" w:rsidRPr="00C672D8" w:rsidRDefault="00372B54" w:rsidP="00B9433F">
            <w:pPr>
              <w:pStyle w:val="TableParagraph"/>
              <w:rPr>
                <w:rFonts w:ascii="Calibri" w:hAnsi="Calibri" w:cs="Calibri"/>
              </w:rPr>
            </w:pPr>
          </w:p>
        </w:tc>
        <w:tc>
          <w:tcPr>
            <w:tcW w:w="540" w:type="dxa"/>
            <w:tcPrChange w:id="1260" w:author="Faria, Vincent" w:date="2025-04-23T17:13:00Z" w16du:dateUtc="2025-04-24T00:13:00Z">
              <w:tcPr>
                <w:tcW w:w="734" w:type="dxa"/>
                <w:gridSpan w:val="6"/>
              </w:tcPr>
            </w:tcPrChange>
          </w:tcPr>
          <w:p w14:paraId="3264D072" w14:textId="77777777" w:rsidR="00372B54" w:rsidRPr="00C672D8" w:rsidRDefault="00372B54" w:rsidP="00B9433F">
            <w:pPr>
              <w:pStyle w:val="TableParagraph"/>
              <w:rPr>
                <w:rFonts w:ascii="Calibri" w:hAnsi="Calibri" w:cs="Calibri"/>
              </w:rPr>
            </w:pPr>
          </w:p>
        </w:tc>
        <w:tc>
          <w:tcPr>
            <w:tcW w:w="540" w:type="dxa"/>
            <w:shd w:val="clear" w:color="auto" w:fill="00B0F0"/>
            <w:tcPrChange w:id="1261" w:author="Faria, Vincent" w:date="2025-04-23T17:13:00Z" w16du:dateUtc="2025-04-24T00:13:00Z">
              <w:tcPr>
                <w:tcW w:w="734" w:type="dxa"/>
                <w:gridSpan w:val="3"/>
                <w:shd w:val="clear" w:color="auto" w:fill="00B0F0"/>
              </w:tcPr>
            </w:tcPrChange>
          </w:tcPr>
          <w:p w14:paraId="609D6D6B" w14:textId="77777777" w:rsidR="00372B54" w:rsidRPr="00C672D8" w:rsidRDefault="00372B54" w:rsidP="00B9433F">
            <w:pPr>
              <w:pStyle w:val="TableParagraph"/>
              <w:rPr>
                <w:rFonts w:ascii="Calibri" w:hAnsi="Calibri" w:cs="Calibri"/>
              </w:rPr>
            </w:pPr>
          </w:p>
        </w:tc>
      </w:tr>
      <w:tr w:rsidR="00372B54" w:rsidRPr="00C672D8" w14:paraId="224BEF9D" w14:textId="77777777" w:rsidTr="0018455A">
        <w:trPr>
          <w:trHeight w:val="273"/>
          <w:trPrChange w:id="1262" w:author="Faria, Vincent" w:date="2025-04-23T17:08:00Z" w16du:dateUtc="2025-04-24T00:08:00Z">
            <w:trPr>
              <w:gridBefore w:val="6"/>
              <w:trHeight w:val="273"/>
            </w:trPr>
          </w:trPrChange>
        </w:trPr>
        <w:tc>
          <w:tcPr>
            <w:tcW w:w="10710" w:type="dxa"/>
            <w:gridSpan w:val="17"/>
            <w:shd w:val="clear" w:color="auto" w:fill="D9D9D9"/>
            <w:tcPrChange w:id="1263" w:author="Faria, Vincent" w:date="2025-04-23T17:08:00Z" w16du:dateUtc="2025-04-24T00:08:00Z">
              <w:tcPr>
                <w:tcW w:w="9810" w:type="dxa"/>
                <w:gridSpan w:val="39"/>
                <w:shd w:val="clear" w:color="auto" w:fill="D9D9D9"/>
              </w:tcPr>
            </w:tcPrChange>
          </w:tcPr>
          <w:p w14:paraId="297901EF" w14:textId="77777777" w:rsidR="00372B54" w:rsidRPr="00C672D8" w:rsidRDefault="00372B54">
            <w:pPr>
              <w:pStyle w:val="TableParagraph"/>
              <w:spacing w:line="253" w:lineRule="exact"/>
              <w:ind w:right="1"/>
              <w:jc w:val="center"/>
              <w:rPr>
                <w:rFonts w:ascii="Calibri" w:hAnsi="Calibri" w:cs="Calibri"/>
                <w:b/>
              </w:rPr>
              <w:pPrChange w:id="1264" w:author="Faria, Vincent" w:date="2025-04-23T17:10:00Z" w16du:dateUtc="2025-04-24T00:10:00Z">
                <w:pPr>
                  <w:pStyle w:val="TableParagraph"/>
                  <w:spacing w:line="253" w:lineRule="exact"/>
                  <w:ind w:right="4453"/>
                  <w:jc w:val="center"/>
                </w:pPr>
              </w:pPrChange>
            </w:pPr>
            <w:r w:rsidRPr="00C672D8">
              <w:rPr>
                <w:rFonts w:ascii="Calibri" w:hAnsi="Calibri" w:cs="Calibri"/>
                <w:b/>
              </w:rPr>
              <w:t>PPE</w:t>
            </w:r>
          </w:p>
        </w:tc>
      </w:tr>
      <w:tr w:rsidR="00372B54" w:rsidRPr="00C672D8" w14:paraId="59F0E13C" w14:textId="77777777" w:rsidTr="00497272">
        <w:trPr>
          <w:trHeight w:val="277"/>
          <w:trPrChange w:id="1265" w:author="Faria, Vincent" w:date="2025-04-23T17:19:00Z" w16du:dateUtc="2025-04-24T00:19:00Z">
            <w:trPr>
              <w:gridBefore w:val="6"/>
              <w:trHeight w:val="277"/>
            </w:trPr>
          </w:trPrChange>
        </w:trPr>
        <w:tc>
          <w:tcPr>
            <w:tcW w:w="2142" w:type="dxa"/>
            <w:gridSpan w:val="5"/>
            <w:tcPrChange w:id="1266" w:author="Faria, Vincent" w:date="2025-04-23T17:19:00Z" w16du:dateUtc="2025-04-24T00:19:00Z">
              <w:tcPr>
                <w:tcW w:w="1915" w:type="dxa"/>
                <w:gridSpan w:val="6"/>
              </w:tcPr>
            </w:tcPrChange>
          </w:tcPr>
          <w:p w14:paraId="56341FF1" w14:textId="77777777" w:rsidR="00372B54" w:rsidRPr="00C672D8" w:rsidRDefault="00372B54" w:rsidP="00B9433F">
            <w:pPr>
              <w:pStyle w:val="TableParagraph"/>
              <w:spacing w:before="9"/>
              <w:rPr>
                <w:rFonts w:ascii="Calibri" w:hAnsi="Calibri" w:cs="Calibri"/>
                <w:b/>
              </w:rPr>
            </w:pPr>
            <w:r w:rsidRPr="00C672D8">
              <w:rPr>
                <w:rFonts w:ascii="Calibri" w:hAnsi="Calibri" w:cs="Calibri"/>
                <w:b/>
                <w:w w:val="105"/>
              </w:rPr>
              <w:t>Level A</w:t>
            </w:r>
          </w:p>
        </w:tc>
        <w:tc>
          <w:tcPr>
            <w:tcW w:w="2142" w:type="dxa"/>
            <w:gridSpan w:val="3"/>
            <w:shd w:val="clear" w:color="auto" w:fill="FF0000"/>
            <w:tcPrChange w:id="1267" w:author="Faria, Vincent" w:date="2025-04-23T17:19:00Z" w16du:dateUtc="2025-04-24T00:19:00Z">
              <w:tcPr>
                <w:tcW w:w="1915" w:type="dxa"/>
                <w:gridSpan w:val="2"/>
                <w:shd w:val="clear" w:color="auto" w:fill="FF0000"/>
              </w:tcPr>
            </w:tcPrChange>
          </w:tcPr>
          <w:p w14:paraId="28BA4C73" w14:textId="77777777" w:rsidR="00372B54" w:rsidRPr="00C672D8" w:rsidRDefault="00372B54" w:rsidP="00B9433F">
            <w:pPr>
              <w:pStyle w:val="TableParagraph"/>
              <w:spacing w:before="9"/>
              <w:rPr>
                <w:rFonts w:ascii="Calibri" w:hAnsi="Calibri" w:cs="Calibri"/>
                <w:b/>
                <w:w w:val="105"/>
              </w:rPr>
            </w:pPr>
            <w:r w:rsidRPr="00C672D8">
              <w:rPr>
                <w:rFonts w:ascii="Calibri" w:hAnsi="Calibri" w:cs="Calibri"/>
                <w:b/>
                <w:w w:val="105"/>
              </w:rPr>
              <w:t xml:space="preserve">      Level B</w:t>
            </w:r>
          </w:p>
          <w:p w14:paraId="0E13A0D6" w14:textId="0827A470" w:rsidR="00372B54" w:rsidRPr="00C672D8" w:rsidRDefault="00372B54" w:rsidP="00B9433F">
            <w:pPr>
              <w:pStyle w:val="TableParagraph"/>
              <w:spacing w:before="9"/>
              <w:rPr>
                <w:rFonts w:ascii="Calibri" w:hAnsi="Calibri" w:cs="Calibri"/>
              </w:rPr>
            </w:pPr>
            <w:r w:rsidRPr="00C672D8">
              <w:rPr>
                <w:rFonts w:ascii="Calibri" w:hAnsi="Calibri" w:cs="Calibri"/>
              </w:rPr>
              <w:t xml:space="preserve">Partially burned, </w:t>
            </w:r>
            <w:ins w:id="1268" w:author="Faria, Vincent" w:date="2025-04-23T17:18:00Z" w16du:dateUtc="2025-04-24T00:18:00Z">
              <w:r w:rsidR="00497272">
                <w:rPr>
                  <w:rFonts w:ascii="Calibri" w:hAnsi="Calibri" w:cs="Calibri"/>
                </w:rPr>
                <w:t>p</w:t>
              </w:r>
            </w:ins>
            <w:del w:id="1269" w:author="Faria, Vincent" w:date="2025-04-23T17:18:00Z" w16du:dateUtc="2025-04-24T00:18:00Z">
              <w:r w:rsidRPr="00C672D8" w:rsidDel="00497272">
                <w:rPr>
                  <w:rFonts w:ascii="Calibri" w:hAnsi="Calibri" w:cs="Calibri"/>
                </w:rPr>
                <w:delText>P</w:delText>
              </w:r>
            </w:del>
            <w:r w:rsidRPr="00C672D8">
              <w:rPr>
                <w:rFonts w:ascii="Calibri" w:hAnsi="Calibri" w:cs="Calibri"/>
              </w:rPr>
              <w:t>artially insulated, intact, but suspected insulated power walls</w:t>
            </w:r>
            <w:ins w:id="1270" w:author="Faria, Vincent" w:date="2025-04-23T17:18:00Z" w16du:dateUtc="2025-04-24T00:18:00Z">
              <w:r w:rsidR="00497272">
                <w:rPr>
                  <w:rFonts w:ascii="Calibri" w:hAnsi="Calibri" w:cs="Calibri"/>
                </w:rPr>
                <w:t xml:space="preserve">: </w:t>
              </w:r>
            </w:ins>
            <w:del w:id="1271" w:author="Faria, Vincent" w:date="2025-04-23T17:18:00Z" w16du:dateUtc="2025-04-24T00:18:00Z">
              <w:r w:rsidRPr="00C672D8" w:rsidDel="00497272">
                <w:rPr>
                  <w:rFonts w:ascii="Calibri" w:hAnsi="Calibri" w:cs="Calibri"/>
                </w:rPr>
                <w:delText xml:space="preserve"> -</w:delText>
              </w:r>
            </w:del>
            <w:r w:rsidRPr="00C672D8">
              <w:rPr>
                <w:rFonts w:ascii="Calibri" w:hAnsi="Calibri" w:cs="Calibri"/>
              </w:rPr>
              <w:t>(SCBA for respiratory protection combined with FR clothing)</w:t>
            </w:r>
            <w:ins w:id="1272" w:author="Faria, Vincent" w:date="2025-04-23T17:19:00Z" w16du:dateUtc="2025-04-24T00:19:00Z">
              <w:r w:rsidR="00497272">
                <w:rPr>
                  <w:rFonts w:ascii="Calibri" w:hAnsi="Calibri" w:cs="Calibri"/>
                </w:rPr>
                <w:t>.</w:t>
              </w:r>
            </w:ins>
          </w:p>
        </w:tc>
        <w:tc>
          <w:tcPr>
            <w:tcW w:w="2142" w:type="dxa"/>
            <w:shd w:val="clear" w:color="auto" w:fill="FFFF00"/>
            <w:tcPrChange w:id="1273" w:author="Faria, Vincent" w:date="2025-04-23T17:19:00Z" w16du:dateUtc="2025-04-24T00:19:00Z">
              <w:tcPr>
                <w:tcW w:w="1915" w:type="dxa"/>
                <w:gridSpan w:val="4"/>
                <w:shd w:val="clear" w:color="auto" w:fill="FFFF00"/>
              </w:tcPr>
            </w:tcPrChange>
          </w:tcPr>
          <w:p w14:paraId="220DE90B" w14:textId="77777777" w:rsidR="00372B54" w:rsidRPr="00C672D8" w:rsidRDefault="00372B54" w:rsidP="00B9433F">
            <w:pPr>
              <w:pStyle w:val="TableParagraph"/>
              <w:spacing w:before="9"/>
              <w:rPr>
                <w:rFonts w:ascii="Calibri" w:hAnsi="Calibri" w:cs="Calibri"/>
                <w:b/>
                <w:w w:val="105"/>
              </w:rPr>
            </w:pPr>
            <w:r w:rsidRPr="00C672D8">
              <w:rPr>
                <w:rFonts w:ascii="Calibri" w:hAnsi="Calibri" w:cs="Calibri"/>
                <w:b/>
                <w:w w:val="105"/>
              </w:rPr>
              <w:t xml:space="preserve">     Level C</w:t>
            </w:r>
          </w:p>
          <w:p w14:paraId="0AB2006C" w14:textId="0BC36528" w:rsidR="00372B54" w:rsidRPr="00C672D8" w:rsidRDefault="00372B54" w:rsidP="00B9433F">
            <w:pPr>
              <w:pStyle w:val="TableParagraph"/>
              <w:spacing w:before="9"/>
              <w:rPr>
                <w:rFonts w:ascii="Calibri" w:hAnsi="Calibri" w:cs="Calibri"/>
              </w:rPr>
            </w:pPr>
            <w:r w:rsidRPr="00C672D8">
              <w:rPr>
                <w:rFonts w:ascii="Calibri" w:hAnsi="Calibri" w:cs="Calibri"/>
              </w:rPr>
              <w:t xml:space="preserve">Completely charred or </w:t>
            </w:r>
            <w:del w:id="1274" w:author="Faria, Vincent" w:date="2025-04-23T17:18:00Z" w16du:dateUtc="2025-04-24T00:18:00Z">
              <w:r w:rsidRPr="00C672D8" w:rsidDel="00497272">
                <w:rPr>
                  <w:rFonts w:ascii="Calibri" w:hAnsi="Calibri" w:cs="Calibri"/>
                </w:rPr>
                <w:delText>C</w:delText>
              </w:r>
            </w:del>
            <w:ins w:id="1275" w:author="Faria, Vincent" w:date="2025-04-23T17:18:00Z" w16du:dateUtc="2025-04-24T00:18:00Z">
              <w:r w:rsidR="00497272">
                <w:rPr>
                  <w:rFonts w:ascii="Calibri" w:hAnsi="Calibri" w:cs="Calibri"/>
                </w:rPr>
                <w:t>c</w:t>
              </w:r>
            </w:ins>
            <w:r w:rsidRPr="00C672D8">
              <w:rPr>
                <w:rFonts w:ascii="Calibri" w:hAnsi="Calibri" w:cs="Calibri"/>
              </w:rPr>
              <w:t xml:space="preserve">ompletely charred and bulged power </w:t>
            </w:r>
            <w:r>
              <w:rPr>
                <w:rFonts w:ascii="Calibri" w:hAnsi="Calibri" w:cs="Calibri"/>
              </w:rPr>
              <w:t>w</w:t>
            </w:r>
            <w:r w:rsidRPr="00C672D8">
              <w:rPr>
                <w:rFonts w:ascii="Calibri" w:hAnsi="Calibri" w:cs="Calibri"/>
              </w:rPr>
              <w:t>alls:</w:t>
            </w:r>
            <w:del w:id="1276" w:author="Faria, Vincent" w:date="2025-04-23T17:18:00Z" w16du:dateUtc="2025-04-24T00:18:00Z">
              <w:r w:rsidRPr="00C672D8" w:rsidDel="00B76F28">
                <w:rPr>
                  <w:rFonts w:ascii="Calibri" w:hAnsi="Calibri" w:cs="Calibri"/>
                </w:rPr>
                <w:delText xml:space="preserve">  </w:delText>
              </w:r>
            </w:del>
            <w:r>
              <w:rPr>
                <w:rFonts w:ascii="Calibri" w:hAnsi="Calibri" w:cs="Calibri"/>
              </w:rPr>
              <w:t xml:space="preserve"> </w:t>
            </w:r>
            <w:r w:rsidRPr="00C672D8">
              <w:rPr>
                <w:rFonts w:ascii="Calibri" w:hAnsi="Calibri" w:cs="Calibri"/>
              </w:rPr>
              <w:t>(Organic gas/acid gas filters required for respiratory protection combined with FR clothing.)</w:t>
            </w:r>
          </w:p>
        </w:tc>
        <w:tc>
          <w:tcPr>
            <w:tcW w:w="2142" w:type="dxa"/>
            <w:gridSpan w:val="4"/>
            <w:tcPrChange w:id="1277" w:author="Faria, Vincent" w:date="2025-04-23T17:19:00Z" w16du:dateUtc="2025-04-24T00:19:00Z">
              <w:tcPr>
                <w:tcW w:w="1915" w:type="dxa"/>
                <w:gridSpan w:val="12"/>
              </w:tcPr>
            </w:tcPrChange>
          </w:tcPr>
          <w:p w14:paraId="69C6F644" w14:textId="77777777" w:rsidR="00372B54" w:rsidRPr="00C672D8" w:rsidRDefault="00372B54" w:rsidP="00B9433F">
            <w:pPr>
              <w:pStyle w:val="TableParagraph"/>
              <w:spacing w:before="9"/>
              <w:rPr>
                <w:rFonts w:ascii="Calibri" w:hAnsi="Calibri" w:cs="Calibri"/>
                <w:b/>
              </w:rPr>
            </w:pPr>
            <w:r w:rsidRPr="00C672D8">
              <w:rPr>
                <w:rFonts w:ascii="Calibri" w:hAnsi="Calibri" w:cs="Calibri"/>
                <w:b/>
                <w:w w:val="105"/>
              </w:rPr>
              <w:t>Level D Mod</w:t>
            </w:r>
          </w:p>
        </w:tc>
        <w:tc>
          <w:tcPr>
            <w:tcW w:w="2142" w:type="dxa"/>
            <w:gridSpan w:val="4"/>
            <w:shd w:val="clear" w:color="auto" w:fill="auto"/>
            <w:tcPrChange w:id="1278" w:author="Faria, Vincent" w:date="2025-04-23T17:19:00Z" w16du:dateUtc="2025-04-24T00:19:00Z">
              <w:tcPr>
                <w:tcW w:w="2150" w:type="dxa"/>
                <w:gridSpan w:val="15"/>
                <w:shd w:val="clear" w:color="auto" w:fill="auto"/>
              </w:tcPr>
            </w:tcPrChange>
          </w:tcPr>
          <w:p w14:paraId="10E2700A" w14:textId="77777777" w:rsidR="00372B54" w:rsidRPr="00C672D8" w:rsidRDefault="00372B54" w:rsidP="00B9433F">
            <w:pPr>
              <w:pStyle w:val="TableParagraph"/>
              <w:spacing w:before="1" w:line="257" w:lineRule="exact"/>
              <w:rPr>
                <w:rFonts w:ascii="Calibri" w:hAnsi="Calibri" w:cs="Calibri"/>
                <w:b/>
              </w:rPr>
            </w:pPr>
            <w:r w:rsidRPr="00C672D8">
              <w:rPr>
                <w:rFonts w:ascii="Calibri" w:hAnsi="Calibri" w:cs="Calibri"/>
                <w:b/>
              </w:rPr>
              <w:t>Level D</w:t>
            </w:r>
          </w:p>
        </w:tc>
      </w:tr>
      <w:tr w:rsidR="00372B54" w:rsidRPr="00C672D8" w:rsidDel="00B76F28" w14:paraId="04A63298" w14:textId="7E3C87D3" w:rsidTr="0018455A">
        <w:trPr>
          <w:trHeight w:val="230"/>
          <w:del w:id="1279" w:author="Faria, Vincent" w:date="2025-04-23T17:17:00Z"/>
          <w:trPrChange w:id="1280" w:author="Faria, Vincent" w:date="2025-04-23T17:08:00Z" w16du:dateUtc="2025-04-24T00:08:00Z">
            <w:trPr>
              <w:gridBefore w:val="6"/>
              <w:trHeight w:val="230"/>
            </w:trPr>
          </w:trPrChange>
        </w:trPr>
        <w:tc>
          <w:tcPr>
            <w:tcW w:w="10710" w:type="dxa"/>
            <w:gridSpan w:val="17"/>
            <w:tcPrChange w:id="1281" w:author="Faria, Vincent" w:date="2025-04-23T17:08:00Z" w16du:dateUtc="2025-04-24T00:08:00Z">
              <w:tcPr>
                <w:tcW w:w="9810" w:type="dxa"/>
                <w:gridSpan w:val="39"/>
              </w:tcPr>
            </w:tcPrChange>
          </w:tcPr>
          <w:p w14:paraId="08FD9E15" w14:textId="1760F8FC" w:rsidR="00372B54" w:rsidRPr="00C672D8" w:rsidDel="00B76F28" w:rsidRDefault="00372B54" w:rsidP="00B9433F">
            <w:pPr>
              <w:pStyle w:val="TableParagraph"/>
              <w:rPr>
                <w:del w:id="1282" w:author="Faria, Vincent" w:date="2025-04-23T17:17:00Z" w16du:dateUtc="2025-04-24T00:17:00Z"/>
                <w:rFonts w:ascii="Calibri" w:hAnsi="Calibri" w:cs="Calibri"/>
              </w:rPr>
            </w:pPr>
          </w:p>
        </w:tc>
      </w:tr>
      <w:tr w:rsidR="00372B54" w:rsidRPr="00C672D8" w14:paraId="6528F455" w14:textId="77777777" w:rsidTr="0018455A">
        <w:trPr>
          <w:trHeight w:val="277"/>
          <w:trPrChange w:id="1283" w:author="Faria, Vincent" w:date="2025-04-23T17:08:00Z" w16du:dateUtc="2025-04-24T00:08:00Z">
            <w:trPr>
              <w:gridBefore w:val="6"/>
              <w:trHeight w:val="277"/>
            </w:trPr>
          </w:trPrChange>
        </w:trPr>
        <w:tc>
          <w:tcPr>
            <w:tcW w:w="10710" w:type="dxa"/>
            <w:gridSpan w:val="17"/>
            <w:shd w:val="clear" w:color="auto" w:fill="D9D9D9"/>
            <w:tcPrChange w:id="1284" w:author="Faria, Vincent" w:date="2025-04-23T17:08:00Z" w16du:dateUtc="2025-04-24T00:08:00Z">
              <w:tcPr>
                <w:tcW w:w="9810" w:type="dxa"/>
                <w:gridSpan w:val="39"/>
                <w:shd w:val="clear" w:color="auto" w:fill="D9D9D9"/>
              </w:tcPr>
            </w:tcPrChange>
          </w:tcPr>
          <w:p w14:paraId="76EFB613" w14:textId="77777777" w:rsidR="00372B54" w:rsidRPr="00C672D8" w:rsidRDefault="00372B54" w:rsidP="00B9433F">
            <w:pPr>
              <w:pStyle w:val="TableParagraph"/>
              <w:spacing w:line="258" w:lineRule="exact"/>
              <w:ind w:right="4336"/>
              <w:jc w:val="center"/>
              <w:rPr>
                <w:rFonts w:ascii="Calibri" w:hAnsi="Calibri" w:cs="Calibri"/>
                <w:b/>
              </w:rPr>
            </w:pPr>
            <w:r w:rsidRPr="00C672D8">
              <w:rPr>
                <w:rFonts w:ascii="Calibri" w:hAnsi="Calibri" w:cs="Calibri"/>
                <w:b/>
              </w:rPr>
              <w:t>Other</w:t>
            </w:r>
          </w:p>
        </w:tc>
      </w:tr>
      <w:tr w:rsidR="00372B54" w:rsidRPr="00C672D8" w14:paraId="756AF1DB" w14:textId="77777777" w:rsidTr="0018455A">
        <w:trPr>
          <w:trHeight w:val="230"/>
          <w:trPrChange w:id="1285" w:author="Faria, Vincent" w:date="2025-04-23T17:08:00Z" w16du:dateUtc="2025-04-24T00:08:00Z">
            <w:trPr>
              <w:gridBefore w:val="6"/>
              <w:trHeight w:val="230"/>
            </w:trPr>
          </w:trPrChange>
        </w:trPr>
        <w:tc>
          <w:tcPr>
            <w:tcW w:w="10710" w:type="dxa"/>
            <w:gridSpan w:val="17"/>
            <w:tcPrChange w:id="1286" w:author="Faria, Vincent" w:date="2025-04-23T17:08:00Z" w16du:dateUtc="2025-04-24T00:08:00Z">
              <w:tcPr>
                <w:tcW w:w="9810" w:type="dxa"/>
                <w:gridSpan w:val="39"/>
              </w:tcPr>
            </w:tcPrChange>
          </w:tcPr>
          <w:p w14:paraId="6F323D6A" w14:textId="77777777" w:rsidR="00372B54" w:rsidRPr="00C672D8" w:rsidRDefault="00372B54" w:rsidP="00B9433F">
            <w:pPr>
              <w:pStyle w:val="TableParagraph"/>
              <w:spacing w:before="5" w:line="205" w:lineRule="exact"/>
              <w:rPr>
                <w:rFonts w:ascii="Calibri" w:hAnsi="Calibri" w:cs="Calibri"/>
              </w:rPr>
            </w:pPr>
            <w:r w:rsidRPr="00C672D8">
              <w:rPr>
                <w:rFonts w:ascii="Calibri" w:hAnsi="Calibri" w:cs="Calibri"/>
                <w:w w:val="105"/>
              </w:rPr>
              <w:t>None</w:t>
            </w:r>
          </w:p>
        </w:tc>
      </w:tr>
      <w:tr w:rsidR="00372B54" w:rsidRPr="00C672D8" w14:paraId="3C71284F" w14:textId="77777777" w:rsidTr="0018455A">
        <w:trPr>
          <w:trHeight w:val="230"/>
          <w:trPrChange w:id="1287" w:author="Faria, Vincent" w:date="2025-04-23T17:08:00Z" w16du:dateUtc="2025-04-24T00:08:00Z">
            <w:trPr>
              <w:gridBefore w:val="6"/>
              <w:trHeight w:val="230"/>
            </w:trPr>
          </w:trPrChange>
        </w:trPr>
        <w:tc>
          <w:tcPr>
            <w:tcW w:w="10710" w:type="dxa"/>
            <w:gridSpan w:val="17"/>
            <w:tcPrChange w:id="1288" w:author="Faria, Vincent" w:date="2025-04-23T17:08:00Z" w16du:dateUtc="2025-04-24T00:08:00Z">
              <w:tcPr>
                <w:tcW w:w="9810" w:type="dxa"/>
                <w:gridSpan w:val="39"/>
              </w:tcPr>
            </w:tcPrChange>
          </w:tcPr>
          <w:p w14:paraId="22CD638F" w14:textId="77777777" w:rsidR="00372B54" w:rsidRPr="00C672D8" w:rsidRDefault="00372B54" w:rsidP="00B9433F">
            <w:pPr>
              <w:pStyle w:val="TableParagraph"/>
              <w:rPr>
                <w:rFonts w:ascii="Calibri" w:hAnsi="Calibri" w:cs="Calibri"/>
              </w:rPr>
            </w:pPr>
          </w:p>
        </w:tc>
      </w:tr>
    </w:tbl>
    <w:p w14:paraId="5C2443DA" w14:textId="77777777" w:rsidR="00372B54" w:rsidRDefault="00372B54" w:rsidP="00372B54"/>
    <w:p w14:paraId="7692B1BC" w14:textId="77777777" w:rsidR="00372B54" w:rsidRDefault="00372B54" w:rsidP="00D84544"/>
    <w:sectPr w:rsidR="00372B54" w:rsidSect="00AD13D3">
      <w:headerReference w:type="default" r:id="rId21"/>
      <w:footerReference w:type="default" r:id="rId22"/>
      <w:pgSz w:w="12240" w:h="15840"/>
      <w:pgMar w:top="720" w:right="1440" w:bottom="720" w:left="1440" w:header="720" w:footer="288" w:gutter="0"/>
      <w:cols w:space="720"/>
      <w:docGrid w:linePitch="360"/>
      <w:sectPrChange w:id="1307" w:author="Faria, Vincent" w:date="2025-04-23T16:59:00Z" w16du:dateUtc="2025-04-23T23:59:00Z">
        <w:sectPr w:rsidR="00372B54" w:rsidSect="00AD13D3">
          <w:pgMar w:top="1440" w:right="1440" w:bottom="1440" w:left="1440" w:header="720" w:footer="720" w:gutter="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Keith Glenn" w:date="2025-04-11T13:08:00Z" w:initials="KG">
    <w:p w14:paraId="3E7B6A21" w14:textId="77777777" w:rsidR="00A674CD" w:rsidRDefault="00A674CD" w:rsidP="00A674CD">
      <w:pPr>
        <w:pStyle w:val="CommentText"/>
      </w:pPr>
      <w:r>
        <w:rPr>
          <w:rStyle w:val="CommentReference"/>
        </w:rPr>
        <w:annotationRef/>
      </w:r>
      <w:r>
        <w:t>Were the shredders used for NiMH?</w:t>
      </w:r>
    </w:p>
  </w:comment>
  <w:comment w:id="6" w:author="Camarillo, Bryan" w:date="2025-04-15T11:07:00Z" w:initials="BC">
    <w:p w14:paraId="0E3CAF3C" w14:textId="77777777" w:rsidR="00DC3C5E" w:rsidRDefault="00DC3C5E" w:rsidP="00DC3C5E">
      <w:pPr>
        <w:pStyle w:val="CommentText"/>
      </w:pPr>
      <w:r>
        <w:rPr>
          <w:rStyle w:val="CommentReference"/>
        </w:rPr>
        <w:annotationRef/>
      </w:r>
      <w:r>
        <w:t>No, but we will eventually shred NiMH. Would you like us to take it out for now?</w:t>
      </w:r>
    </w:p>
  </w:comment>
  <w:comment w:id="7" w:author="Keith Glenn" w:date="2025-04-22T14:22:00Z" w:initials="KG">
    <w:p w14:paraId="28A47DAC" w14:textId="77777777" w:rsidR="00BF4B39" w:rsidRDefault="00F96263" w:rsidP="00BF4B39">
      <w:pPr>
        <w:pStyle w:val="CommentText"/>
      </w:pPr>
      <w:r>
        <w:rPr>
          <w:rStyle w:val="CommentReference"/>
        </w:rPr>
        <w:annotationRef/>
      </w:r>
      <w:r w:rsidR="00BF4B39">
        <w:t>Understanding the shredders can and should be used for NiMH in the future, it should probably be removed for this SOP. There are additional references throughout for NiMH that should also be removed.</w:t>
      </w:r>
    </w:p>
  </w:comment>
  <w:comment w:id="12" w:author="Camarillo, Bryan" w:date="2025-03-13T14:11:00Z" w:initials="BC">
    <w:p w14:paraId="72BA8AA0" w14:textId="7308AAD1" w:rsidR="00E5146C" w:rsidRDefault="00E5146C" w:rsidP="00E5146C">
      <w:pPr>
        <w:pStyle w:val="CommentText"/>
      </w:pPr>
      <w:r>
        <w:rPr>
          <w:rStyle w:val="CommentReference"/>
        </w:rPr>
        <w:annotationRef/>
      </w:r>
      <w:r>
        <w:fldChar w:fldCharType="begin"/>
      </w:r>
      <w:r>
        <w:instrText>HYPERLINK "mailto:Brenden.Beaumont@WestonSolutions.com"</w:instrText>
      </w:r>
      <w:bookmarkStart w:id="13" w:name="_@_5D2163942F8B48F0A2268929B731C69EZ"/>
      <w:r>
        <w:fldChar w:fldCharType="separate"/>
      </w:r>
      <w:bookmarkEnd w:id="13"/>
      <w:r w:rsidRPr="00E5146C">
        <w:rPr>
          <w:rStyle w:val="Mention"/>
          <w:noProof/>
        </w:rPr>
        <w:t>@Beaumont, Brenden</w:t>
      </w:r>
      <w:r>
        <w:fldChar w:fldCharType="end"/>
      </w:r>
      <w:r>
        <w:t xml:space="preserve"> Can you edit this section please.</w:t>
      </w:r>
    </w:p>
  </w:comment>
  <w:comment w:id="33" w:author="Keith Glenn" w:date="2025-04-11T13:14:00Z" w:initials="KG">
    <w:p w14:paraId="6A441940" w14:textId="77777777" w:rsidR="00B5231B" w:rsidRDefault="00B5231B" w:rsidP="00B5231B">
      <w:pPr>
        <w:pStyle w:val="CommentText"/>
      </w:pPr>
      <w:r>
        <w:rPr>
          <w:rStyle w:val="CommentReference"/>
        </w:rPr>
        <w:annotationRef/>
      </w:r>
      <w:r>
        <w:t>ERG Guide 117 recommends a radius of 330 feet zone during the event of a fire.</w:t>
      </w:r>
    </w:p>
  </w:comment>
  <w:comment w:id="34" w:author="Keith Glenn" w:date="2025-04-22T14:24:00Z" w:initials="KG">
    <w:p w14:paraId="4A70EF43" w14:textId="77777777" w:rsidR="00F96263" w:rsidRDefault="00F96263" w:rsidP="00F96263">
      <w:pPr>
        <w:pStyle w:val="CommentText"/>
      </w:pPr>
      <w:r>
        <w:rPr>
          <w:rStyle w:val="CommentReference"/>
        </w:rPr>
        <w:annotationRef/>
      </w:r>
      <w:r>
        <w:t>We can include the discussion of 75’ in a footnote and its relationship with ERG 147 for “stable” batteries. But it might be better practice to build staging areas with 330’ distance in case of fire.</w:t>
      </w:r>
    </w:p>
  </w:comment>
  <w:comment w:id="37" w:author="Keith Glenn" w:date="2025-04-11T13:15:00Z" w:initials="KG">
    <w:p w14:paraId="419F866C" w14:textId="4BA7CCF5" w:rsidR="00B5231B" w:rsidRDefault="00B5231B" w:rsidP="00B5231B">
      <w:pPr>
        <w:pStyle w:val="CommentText"/>
      </w:pPr>
      <w:r>
        <w:rPr>
          <w:rStyle w:val="CommentReference"/>
        </w:rPr>
        <w:annotationRef/>
      </w:r>
      <w:r>
        <w:t>There is a JHA generated for shredder operation at SoCal. We can attach that as an appendix to this document.</w:t>
      </w:r>
    </w:p>
  </w:comment>
  <w:comment w:id="38" w:author="Keith Glenn" w:date="2025-04-22T14:25:00Z" w:initials="KG">
    <w:p w14:paraId="3DD34414" w14:textId="77777777" w:rsidR="00F96263" w:rsidRDefault="00F96263" w:rsidP="00F96263">
      <w:pPr>
        <w:pStyle w:val="CommentText"/>
      </w:pPr>
      <w:r>
        <w:rPr>
          <w:rStyle w:val="CommentReference"/>
        </w:rPr>
        <w:annotationRef/>
      </w:r>
      <w:r>
        <w:t>I think 2023 Maui Wildfire Teams can be placed with 2025 SoCal Wildfire Teams.</w:t>
      </w:r>
    </w:p>
  </w:comment>
  <w:comment w:id="47" w:author="Keith Glenn" w:date="2025-04-11T13:16:00Z" w:initials="KG">
    <w:p w14:paraId="59A13378" w14:textId="7DFD8611" w:rsidR="00B5231B" w:rsidRDefault="00B5231B" w:rsidP="00B5231B">
      <w:pPr>
        <w:pStyle w:val="CommentText"/>
      </w:pPr>
      <w:r>
        <w:rPr>
          <w:rStyle w:val="CommentReference"/>
        </w:rPr>
        <w:annotationRef/>
      </w:r>
      <w:r>
        <w:t>Perhaps a discussion regarding use of an electrical to connect the motor to the control panel and control panel to generator will be helpful.</w:t>
      </w:r>
    </w:p>
  </w:comment>
  <w:comment w:id="62" w:author="Keith Glenn" w:date="2025-04-11T13:19:00Z" w:initials="KG">
    <w:p w14:paraId="249DC0B9" w14:textId="77777777" w:rsidR="00B5231B" w:rsidRDefault="00B5231B" w:rsidP="00B5231B">
      <w:pPr>
        <w:pStyle w:val="CommentText"/>
      </w:pPr>
      <w:r>
        <w:rPr>
          <w:rStyle w:val="CommentReference"/>
        </w:rPr>
        <w:annotationRef/>
      </w:r>
      <w:r>
        <w:t>Curious where the below information came from.</w:t>
      </w:r>
    </w:p>
  </w:comment>
  <w:comment w:id="63" w:author="Camarillo, Bryan" w:date="2025-04-15T11:15:00Z" w:initials="BC">
    <w:p w14:paraId="1F426C96" w14:textId="77777777" w:rsidR="00C00DA9" w:rsidRDefault="00C00DA9" w:rsidP="00C00DA9">
      <w:pPr>
        <w:pStyle w:val="CommentText"/>
      </w:pPr>
      <w:r>
        <w:rPr>
          <w:rStyle w:val="CommentReference"/>
        </w:rPr>
        <w:annotationRef/>
      </w:r>
      <w:r>
        <w:t xml:space="preserve">It came from the shredder manual. </w:t>
      </w:r>
    </w:p>
  </w:comment>
  <w:comment w:id="91" w:author="Keith Glenn" w:date="2025-04-11T13:19:00Z" w:initials="KG">
    <w:p w14:paraId="2F2D9D3C" w14:textId="77777777" w:rsidR="00B5231B" w:rsidRDefault="00B5231B" w:rsidP="00B5231B">
      <w:pPr>
        <w:pStyle w:val="CommentText"/>
      </w:pPr>
      <w:r>
        <w:rPr>
          <w:rStyle w:val="CommentReference"/>
        </w:rPr>
        <w:annotationRef/>
      </w:r>
      <w:r>
        <w:t>Include a footnote on how to contact</w:t>
      </w:r>
    </w:p>
  </w:comment>
  <w:comment w:id="334" w:author="Keith Glenn" w:date="2025-04-11T13:27:00Z" w:initials="KG">
    <w:p w14:paraId="6F1B54D1" w14:textId="77777777" w:rsidR="00D73634" w:rsidRDefault="00D73634" w:rsidP="00D73634">
      <w:pPr>
        <w:pStyle w:val="CommentText"/>
      </w:pPr>
      <w:r>
        <w:rPr>
          <w:rStyle w:val="CommentReference"/>
        </w:rPr>
        <w:annotationRef/>
      </w:r>
      <w:r>
        <w:t>I’m not sure if these are variable speed drives, I believe they are single speed.</w:t>
      </w:r>
    </w:p>
  </w:comment>
  <w:comment w:id="978" w:author="Keith Glenn" w:date="2025-04-11T13:33:00Z" w:initials="KG">
    <w:p w14:paraId="39E4F841" w14:textId="77777777" w:rsidR="00D73634" w:rsidRDefault="00D73634" w:rsidP="00D73634">
      <w:pPr>
        <w:pStyle w:val="CommentText"/>
      </w:pPr>
      <w:r>
        <w:rPr>
          <w:rStyle w:val="CommentReference"/>
        </w:rPr>
        <w:annotationRef/>
      </w:r>
      <w:r>
        <w:t>I think this SOP should be focused on shredding operations and not include brining or other battery processing practices.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7B6A21" w15:done="1"/>
  <w15:commentEx w15:paraId="0E3CAF3C" w15:paraIdParent="3E7B6A21" w15:done="1"/>
  <w15:commentEx w15:paraId="28A47DAC" w15:paraIdParent="3E7B6A21" w15:done="1"/>
  <w15:commentEx w15:paraId="72BA8AA0" w15:done="1"/>
  <w15:commentEx w15:paraId="6A441940" w15:done="1"/>
  <w15:commentEx w15:paraId="4A70EF43" w15:paraIdParent="6A441940" w15:done="1"/>
  <w15:commentEx w15:paraId="419F866C" w15:done="1"/>
  <w15:commentEx w15:paraId="3DD34414" w15:paraIdParent="419F866C" w15:done="1"/>
  <w15:commentEx w15:paraId="59A13378" w15:done="1"/>
  <w15:commentEx w15:paraId="249DC0B9" w15:done="0"/>
  <w15:commentEx w15:paraId="1F426C96" w15:paraIdParent="249DC0B9" w15:done="0"/>
  <w15:commentEx w15:paraId="2F2D9D3C" w15:done="1"/>
  <w15:commentEx w15:paraId="6F1B54D1" w15:done="1"/>
  <w15:commentEx w15:paraId="39E4F84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192E93" w16cex:dateUtc="2025-04-11T17:08:00Z"/>
  <w16cex:commentExtensible w16cex:durableId="0C92C644" w16cex:dateUtc="2025-04-15T18:07:00Z"/>
  <w16cex:commentExtensible w16cex:durableId="0665C10E" w16cex:dateUtc="2025-04-22T18:22:00Z">
    <w16cex:extLst>
      <w16:ext w16:uri="{CE6994B0-6A32-4C9F-8C6B-6E91EDA988CE}">
        <cr:reactions xmlns:cr="http://schemas.microsoft.com/office/comments/2020/reactions">
          <cr:reaction reactionType="1">
            <cr:reactionInfo dateUtc="2025-04-23T23:40:51Z">
              <cr:user userId="S::Vincent.Faria@WestonSolutions.com::ce87cbd3-2cbb-4ee2-8265-33b59a4721a4" userProvider="AD" userName="Faria, Vincent"/>
            </cr:reactionInfo>
          </cr:reaction>
        </cr:reactions>
      </w16:ext>
    </w16cex:extLst>
  </w16cex:commentExtensible>
  <w16cex:commentExtensible w16cex:durableId="7A01D7F6" w16cex:dateUtc="2025-03-13T21:11:00Z"/>
  <w16cex:commentExtensible w16cex:durableId="711A260C" w16cex:dateUtc="2025-04-11T17:14:00Z"/>
  <w16cex:commentExtensible w16cex:durableId="354A427B" w16cex:dateUtc="2025-04-22T18:24:00Z"/>
  <w16cex:commentExtensible w16cex:durableId="30CAE960" w16cex:dateUtc="2025-04-11T17:15:00Z"/>
  <w16cex:commentExtensible w16cex:durableId="6C477765" w16cex:dateUtc="2025-04-22T18:25:00Z"/>
  <w16cex:commentExtensible w16cex:durableId="62EAA2B8" w16cex:dateUtc="2025-04-11T17:16:00Z"/>
  <w16cex:commentExtensible w16cex:durableId="7285AC72" w16cex:dateUtc="2025-04-11T17:19:00Z"/>
  <w16cex:commentExtensible w16cex:durableId="4FEBBEFC" w16cex:dateUtc="2025-04-15T18:15:00Z"/>
  <w16cex:commentExtensible w16cex:durableId="25A452DB" w16cex:dateUtc="2025-04-11T17:19:00Z"/>
  <w16cex:commentExtensible w16cex:durableId="50DF5A2D" w16cex:dateUtc="2025-04-11T17:27:00Z"/>
  <w16cex:commentExtensible w16cex:durableId="279394A9" w16cex:dateUtc="2025-04-11T17: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7B6A21" w16cid:durableId="0B192E93"/>
  <w16cid:commentId w16cid:paraId="0E3CAF3C" w16cid:durableId="0C92C644"/>
  <w16cid:commentId w16cid:paraId="28A47DAC" w16cid:durableId="0665C10E"/>
  <w16cid:commentId w16cid:paraId="72BA8AA0" w16cid:durableId="7A01D7F6"/>
  <w16cid:commentId w16cid:paraId="6A441940" w16cid:durableId="711A260C"/>
  <w16cid:commentId w16cid:paraId="4A70EF43" w16cid:durableId="354A427B"/>
  <w16cid:commentId w16cid:paraId="419F866C" w16cid:durableId="30CAE960"/>
  <w16cid:commentId w16cid:paraId="3DD34414" w16cid:durableId="6C477765"/>
  <w16cid:commentId w16cid:paraId="59A13378" w16cid:durableId="62EAA2B8"/>
  <w16cid:commentId w16cid:paraId="249DC0B9" w16cid:durableId="7285AC72"/>
  <w16cid:commentId w16cid:paraId="1F426C96" w16cid:durableId="4FEBBEFC"/>
  <w16cid:commentId w16cid:paraId="2F2D9D3C" w16cid:durableId="25A452DB"/>
  <w16cid:commentId w16cid:paraId="6F1B54D1" w16cid:durableId="50DF5A2D"/>
  <w16cid:commentId w16cid:paraId="39E4F841" w16cid:durableId="279394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D43B1" w14:textId="77777777" w:rsidR="0036349A" w:rsidRDefault="0036349A" w:rsidP="00B5231B">
      <w:r>
        <w:separator/>
      </w:r>
    </w:p>
  </w:endnote>
  <w:endnote w:type="continuationSeparator" w:id="0">
    <w:p w14:paraId="7B17D625" w14:textId="77777777" w:rsidR="0036349A" w:rsidRDefault="0036349A" w:rsidP="00B5231B">
      <w:r>
        <w:continuationSeparator/>
      </w:r>
    </w:p>
  </w:endnote>
  <w:endnote w:type="continuationNotice" w:id="1">
    <w:p w14:paraId="1B446497" w14:textId="77777777" w:rsidR="0036349A" w:rsidRDefault="003634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Change w:id="1298" w:author="Faria, Vincent" w:date="2025-04-15T18:37:00Z">
        <w:tblPr>
          <w:tblStyle w:val="TableGrid"/>
          <w:tblW w:w="0" w:type="nil"/>
          <w:tblLayout w:type="fixed"/>
          <w:tblLook w:val="06A0" w:firstRow="1" w:lastRow="0" w:firstColumn="1" w:lastColumn="0" w:noHBand="1" w:noVBand="1"/>
        </w:tblPr>
      </w:tblPrChange>
    </w:tblPr>
    <w:tblGrid>
      <w:gridCol w:w="3120"/>
      <w:gridCol w:w="3120"/>
      <w:gridCol w:w="3120"/>
      <w:tblGridChange w:id="1299">
        <w:tblGrid>
          <w:gridCol w:w="25"/>
          <w:gridCol w:w="3095"/>
          <w:gridCol w:w="25"/>
          <w:gridCol w:w="3095"/>
          <w:gridCol w:w="25"/>
          <w:gridCol w:w="3095"/>
          <w:gridCol w:w="25"/>
        </w:tblGrid>
      </w:tblGridChange>
    </w:tblGrid>
    <w:tr w:rsidR="02D665F6" w14:paraId="6CEE27F4" w14:textId="77777777" w:rsidTr="02D665F6">
      <w:trPr>
        <w:trHeight w:val="300"/>
        <w:trPrChange w:id="1300" w:author="Faria, Vincent" w:date="2025-04-15T18:37:00Z">
          <w:trPr>
            <w:gridBefore w:val="1"/>
            <w:trHeight w:val="300"/>
          </w:trPr>
        </w:trPrChange>
      </w:trPr>
      <w:tc>
        <w:tcPr>
          <w:tcW w:w="3120" w:type="dxa"/>
          <w:tcPrChange w:id="1301" w:author="Faria, Vincent" w:date="2025-04-15T18:37:00Z">
            <w:tcPr>
              <w:tcW w:w="3120" w:type="dxa"/>
              <w:gridSpan w:val="2"/>
            </w:tcPr>
          </w:tcPrChange>
        </w:tcPr>
        <w:p w14:paraId="732A484E" w14:textId="7C4DD8B4" w:rsidR="02D665F6" w:rsidRDefault="02D665F6">
          <w:pPr>
            <w:pStyle w:val="Header"/>
            <w:ind w:left="-115"/>
            <w:pPrChange w:id="1302" w:author="Faria, Vincent" w:date="2025-04-15T18:37:00Z">
              <w:pPr/>
            </w:pPrChange>
          </w:pPr>
        </w:p>
      </w:tc>
      <w:tc>
        <w:tcPr>
          <w:tcW w:w="3120" w:type="dxa"/>
          <w:tcPrChange w:id="1303" w:author="Faria, Vincent" w:date="2025-04-15T18:37:00Z">
            <w:tcPr>
              <w:tcW w:w="3120" w:type="dxa"/>
              <w:gridSpan w:val="2"/>
            </w:tcPr>
          </w:tcPrChange>
        </w:tcPr>
        <w:p w14:paraId="4E576D9F" w14:textId="5DE65170" w:rsidR="02D665F6" w:rsidRDefault="02D665F6">
          <w:pPr>
            <w:pStyle w:val="Header"/>
            <w:jc w:val="center"/>
            <w:pPrChange w:id="1304" w:author="Faria, Vincent" w:date="2025-04-15T18:37:00Z">
              <w:pPr/>
            </w:pPrChange>
          </w:pPr>
        </w:p>
      </w:tc>
      <w:tc>
        <w:tcPr>
          <w:tcW w:w="3120" w:type="dxa"/>
          <w:tcPrChange w:id="1305" w:author="Faria, Vincent" w:date="2025-04-15T18:37:00Z">
            <w:tcPr>
              <w:tcW w:w="3120" w:type="dxa"/>
              <w:gridSpan w:val="2"/>
            </w:tcPr>
          </w:tcPrChange>
        </w:tcPr>
        <w:p w14:paraId="7CACF149" w14:textId="2E2BAAAF" w:rsidR="02D665F6" w:rsidRDefault="02D665F6">
          <w:pPr>
            <w:pStyle w:val="Header"/>
            <w:ind w:right="-115"/>
            <w:jc w:val="right"/>
            <w:pPrChange w:id="1306" w:author="Faria, Vincent" w:date="2025-04-15T18:37:00Z">
              <w:pPr/>
            </w:pPrChange>
          </w:pPr>
        </w:p>
      </w:tc>
    </w:tr>
  </w:tbl>
  <w:p w14:paraId="11B5A8B0" w14:textId="5618464D" w:rsidR="00F616F3" w:rsidRDefault="00F616F3" w:rsidP="00584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651F6" w14:textId="77777777" w:rsidR="0036349A" w:rsidRDefault="0036349A" w:rsidP="00B5231B">
      <w:r>
        <w:separator/>
      </w:r>
    </w:p>
  </w:footnote>
  <w:footnote w:type="continuationSeparator" w:id="0">
    <w:p w14:paraId="2E183D77" w14:textId="77777777" w:rsidR="0036349A" w:rsidRDefault="0036349A" w:rsidP="00B5231B">
      <w:r>
        <w:continuationSeparator/>
      </w:r>
    </w:p>
  </w:footnote>
  <w:footnote w:type="continuationNotice" w:id="1">
    <w:p w14:paraId="1C3FFC37" w14:textId="77777777" w:rsidR="0036349A" w:rsidRDefault="0036349A"/>
  </w:footnote>
  <w:footnote w:id="2">
    <w:p w14:paraId="6F759F2F" w14:textId="4122F43C" w:rsidR="00A72479" w:rsidRPr="000E33B3" w:rsidRDefault="00A72479">
      <w:pPr>
        <w:pStyle w:val="Default"/>
        <w:pPrChange w:id="16" w:author="Faria, Vincent" w:date="2025-04-23T16:39:00Z" w16du:dateUtc="2025-04-23T23:39:00Z">
          <w:pPr>
            <w:pStyle w:val="FootnoteText"/>
          </w:pPr>
        </w:pPrChange>
      </w:pPr>
      <w:ins w:id="17" w:author="Faria, Vincent" w:date="2025-04-23T16:39:00Z" w16du:dateUtc="2025-04-23T23:39:00Z">
        <w:r>
          <w:rPr>
            <w:rStyle w:val="FootnoteReference"/>
          </w:rPr>
          <w:footnoteRef/>
        </w:r>
        <w:r>
          <w:t xml:space="preserve"> </w:t>
        </w:r>
        <w:r w:rsidRPr="00D47AAE">
          <w:rPr>
            <w:sz w:val="20"/>
            <w:szCs w:val="20"/>
          </w:rPr>
          <w:t>Flame Re</w:t>
        </w:r>
      </w:ins>
      <w:ins w:id="18" w:author="Faria, Vincent" w:date="2025-04-24T11:37:00Z" w16du:dateUtc="2025-04-24T18:37:00Z">
        <w:r w:rsidR="00E12DBF">
          <w:rPr>
            <w:sz w:val="20"/>
            <w:szCs w:val="20"/>
          </w:rPr>
          <w:t>sistan</w:t>
        </w:r>
      </w:ins>
      <w:ins w:id="19" w:author="Faria, Vincent" w:date="2025-04-24T11:42:00Z" w16du:dateUtc="2025-04-24T18:42:00Z">
        <w:r w:rsidR="00E12DBF">
          <w:rPr>
            <w:sz w:val="20"/>
            <w:szCs w:val="20"/>
          </w:rPr>
          <w:t>t</w:t>
        </w:r>
      </w:ins>
      <w:ins w:id="20" w:author="Faria, Vincent" w:date="2025-04-23T16:39:00Z" w16du:dateUtc="2025-04-23T23:39:00Z">
        <w:r w:rsidRPr="00D47AAE">
          <w:rPr>
            <w:sz w:val="20"/>
            <w:szCs w:val="20"/>
          </w:rPr>
          <w:t xml:space="preserve"> Clothing: The implications of using disposable vs reusable FRC should be considered in the health and safety plan and field procedures. Appropriate decontamination or disposal of FRC should be implemented in the field prior to entering vehicles so ash and other contaminants do not contaminant vehicles, cut resistant or shock resistant gloves (as appropriate), hard hat, protective boots and safety glasses. A Job Hazard Analysis (JHA) has been generated by the Safety Officer for inclusion in the Health and Safety Plan, which is housed on the 2023 </w:t>
        </w:r>
      </w:ins>
      <w:proofErr w:type="spellStart"/>
      <w:ins w:id="21" w:author="Faria, Vincent" w:date="2025-04-24T13:32:00Z" w16du:dateUtc="2025-04-24T20:32:00Z">
        <w:r w:rsidR="00C0559B">
          <w:rPr>
            <w:sz w:val="20"/>
            <w:szCs w:val="20"/>
          </w:rPr>
          <w:t>Socal</w:t>
        </w:r>
      </w:ins>
      <w:proofErr w:type="spellEnd"/>
      <w:ins w:id="22" w:author="Faria, Vincent" w:date="2025-04-23T16:39:00Z" w16du:dateUtc="2025-04-23T23:39:00Z">
        <w:r w:rsidRPr="00D47AAE">
          <w:rPr>
            <w:sz w:val="20"/>
            <w:szCs w:val="20"/>
          </w:rPr>
          <w:t xml:space="preserve"> Wildfires Teams </w:t>
        </w:r>
        <w:r>
          <w:rPr>
            <w:rStyle w:val="CommentReference"/>
            <w:rFonts w:ascii="Aptos" w:hAnsi="Aptos" w:cs="Aptos"/>
            <w:color w:val="auto"/>
          </w:rPr>
          <w:annotationRef/>
        </w:r>
        <w:r>
          <w:rPr>
            <w:rStyle w:val="CommentReference"/>
            <w:rFonts w:ascii="Aptos" w:hAnsi="Aptos" w:cs="Aptos"/>
            <w:color w:val="auto"/>
          </w:rPr>
          <w:annotationRef/>
        </w:r>
        <w:r w:rsidRPr="00D47AAE">
          <w:rPr>
            <w:sz w:val="20"/>
            <w:szCs w:val="20"/>
          </w:rPr>
          <w:t xml:space="preserve">page, Section 1.6 Safety Officer, managed by the US Environmental Protection Agency (EPA). </w:t>
        </w:r>
      </w:ins>
    </w:p>
  </w:footnote>
  <w:footnote w:id="3">
    <w:p w14:paraId="3B6A359D" w14:textId="4FEAD819" w:rsidR="00B5231B" w:rsidRPr="00A72479" w:rsidRDefault="00B5231B">
      <w:pPr>
        <w:pStyle w:val="FootnoteText"/>
        <w:rPr>
          <w:rFonts w:ascii="Times New Roman" w:hAnsi="Times New Roman" w:cs="Times New Roman"/>
          <w:rPrChange w:id="58" w:author="Faria, Vincent" w:date="2025-04-23T16:39:00Z" w16du:dateUtc="2025-04-23T23:39:00Z">
            <w:rPr/>
          </w:rPrChange>
        </w:rPr>
      </w:pPr>
      <w:r w:rsidRPr="00A72479">
        <w:rPr>
          <w:rStyle w:val="FootnoteReference"/>
          <w:rFonts w:ascii="Times New Roman" w:hAnsi="Times New Roman" w:cs="Times New Roman"/>
          <w:rPrChange w:id="59" w:author="Faria, Vincent" w:date="2025-04-23T16:39:00Z" w16du:dateUtc="2025-04-23T23:39:00Z">
            <w:rPr>
              <w:rStyle w:val="FootnoteReference"/>
            </w:rPr>
          </w:rPrChange>
        </w:rPr>
        <w:footnoteRef/>
      </w:r>
      <w:r w:rsidRPr="00A72479">
        <w:rPr>
          <w:rFonts w:ascii="Times New Roman" w:hAnsi="Times New Roman" w:cs="Times New Roman"/>
          <w:rPrChange w:id="60" w:author="Faria, Vincent" w:date="2025-04-23T16:39:00Z" w16du:dateUtc="2025-04-23T23:39:00Z">
            <w:rPr/>
          </w:rPrChange>
        </w:rPr>
        <w:t xml:space="preserve"> Timeframes listed here are approximations for use of the Franklin-Miller TM-2342 model. For larger models, such as the TM-3042, timeframes will be longer.  </w:t>
      </w:r>
    </w:p>
  </w:footnote>
  <w:footnote w:id="4">
    <w:p w14:paraId="7BF0E56D" w14:textId="77777777" w:rsidR="000E48CB" w:rsidRDefault="000E48CB" w:rsidP="000E48CB">
      <w:pPr>
        <w:pStyle w:val="FootnoteText"/>
        <w:rPr>
          <w:ins w:id="98" w:author="Faria, Vincent" w:date="2025-04-23T16:47:00Z" w16du:dateUtc="2025-04-23T23:47:00Z"/>
        </w:rPr>
      </w:pPr>
      <w:ins w:id="99" w:author="Faria, Vincent" w:date="2025-04-23T16:47:00Z" w16du:dateUtc="2025-04-23T23:47:00Z">
        <w:r>
          <w:rPr>
            <w:rStyle w:val="FootnoteReference"/>
          </w:rPr>
          <w:footnoteRef/>
        </w:r>
        <w:r>
          <w:t xml:space="preserve"> </w:t>
        </w:r>
        <w:r w:rsidRPr="002D6795">
          <w:rPr>
            <w:rFonts w:ascii="Times New Roman" w:hAnsi="Times New Roman" w:cs="Times New Roman"/>
          </w:rPr>
          <w:t>Technical Support 8am – 7pm Eastern for Routine Assistance + 24/7 Emergency Breakdown Support 844-WWE-SERV</w:t>
        </w:r>
      </w:ins>
    </w:p>
  </w:footnote>
  <w:footnote w:id="5">
    <w:p w14:paraId="4AC14DF3" w14:textId="77777777" w:rsidR="006A3C28" w:rsidRPr="0077408A" w:rsidDel="006A3C28" w:rsidRDefault="006A3C28" w:rsidP="006A3C28">
      <w:pPr>
        <w:rPr>
          <w:del w:id="550" w:author="Faria, Vincent" w:date="2025-04-23T16:43:00Z" w16du:dateUtc="2025-04-23T23:43:00Z"/>
          <w:moveTo w:id="551" w:author="Faria, Vincent" w:date="2025-04-23T16:43:00Z" w16du:dateUtc="2025-04-23T23:43:00Z"/>
          <w:rFonts w:ascii="Times New Roman" w:eastAsia="Times New Roman" w:hAnsi="Times New Roman" w:cs="Times New Roman"/>
          <w:sz w:val="20"/>
          <w:szCs w:val="20"/>
          <w:rPrChange w:id="552" w:author="Faria, Vincent" w:date="2025-04-23T16:48:00Z" w16du:dateUtc="2025-04-23T23:48:00Z">
            <w:rPr>
              <w:del w:id="553" w:author="Faria, Vincent" w:date="2025-04-23T16:43:00Z" w16du:dateUtc="2025-04-23T23:43:00Z"/>
              <w:moveTo w:id="554" w:author="Faria, Vincent" w:date="2025-04-23T16:43:00Z" w16du:dateUtc="2025-04-23T23:43:00Z"/>
              <w:rFonts w:ascii="Times New Roman" w:eastAsia="Times New Roman" w:hAnsi="Times New Roman" w:cs="Times New Roman"/>
              <w:sz w:val="24"/>
              <w:szCs w:val="24"/>
            </w:rPr>
          </w:rPrChange>
        </w:rPr>
      </w:pPr>
      <w:ins w:id="555" w:author="Faria, Vincent" w:date="2025-04-23T16:43:00Z" w16du:dateUtc="2025-04-23T23:43:00Z">
        <w:r w:rsidRPr="0077408A">
          <w:rPr>
            <w:rStyle w:val="FootnoteReference"/>
            <w:rFonts w:ascii="Times New Roman" w:hAnsi="Times New Roman" w:cs="Times New Roman"/>
            <w:sz w:val="20"/>
            <w:szCs w:val="20"/>
            <w:rPrChange w:id="556" w:author="Faria, Vincent" w:date="2025-04-23T16:48:00Z" w16du:dateUtc="2025-04-23T23:48:00Z">
              <w:rPr>
                <w:rStyle w:val="FootnoteReference"/>
              </w:rPr>
            </w:rPrChange>
          </w:rPr>
          <w:footnoteRef/>
        </w:r>
        <w:r w:rsidRPr="0077408A">
          <w:rPr>
            <w:rFonts w:ascii="Times New Roman" w:hAnsi="Times New Roman" w:cs="Times New Roman"/>
            <w:sz w:val="20"/>
            <w:szCs w:val="20"/>
            <w:rPrChange w:id="557" w:author="Faria, Vincent" w:date="2025-04-23T16:48:00Z" w16du:dateUtc="2025-04-23T23:48:00Z">
              <w:rPr/>
            </w:rPrChange>
          </w:rPr>
          <w:t xml:space="preserve"> </w:t>
        </w:r>
      </w:ins>
      <w:moveToRangeStart w:id="558" w:author="Faria, Vincent" w:date="2025-04-23T16:43:00Z" w:name="move196319037"/>
      <w:moveTo w:id="559" w:author="Faria, Vincent" w:date="2025-04-23T16:43:00Z" w16du:dateUtc="2025-04-23T23:43:00Z">
        <w:r w:rsidRPr="0077408A">
          <w:rPr>
            <w:rFonts w:ascii="Times New Roman" w:hAnsi="Times New Roman" w:cs="Times New Roman"/>
            <w:sz w:val="20"/>
            <w:szCs w:val="20"/>
            <w:rPrChange w:id="560" w:author="Faria, Vincent" w:date="2025-04-23T16:48:00Z" w16du:dateUtc="2025-04-23T23:48:00Z">
              <w:rPr/>
            </w:rPrChange>
          </w:rPr>
          <w:t xml:space="preserve">Timeframes listed here are approximations for use of the Franklin-Miller TM-2342 model. For larger models, such as the TM-3042, timeframes will be longer.  </w:t>
        </w:r>
      </w:moveTo>
    </w:p>
    <w:moveToRangeEnd w:id="558"/>
    <w:p w14:paraId="52C76D88" w14:textId="74D84C66" w:rsidR="006A3C28" w:rsidRDefault="006A3C28">
      <w:pPr>
        <w:pPrChange w:id="561" w:author="Faria, Vincent" w:date="2025-04-23T16:43:00Z" w16du:dateUtc="2025-04-23T23:43:00Z">
          <w:pPr>
            <w:pStyle w:val="FootnoteText"/>
          </w:pPr>
        </w:pPrChan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Change w:id="1289" w:author="Faria, Vincent" w:date="2025-04-15T18:37:00Z">
        <w:tblPr>
          <w:tblStyle w:val="TableGrid"/>
          <w:tblW w:w="0" w:type="nil"/>
          <w:tblLayout w:type="fixed"/>
          <w:tblLook w:val="06A0" w:firstRow="1" w:lastRow="0" w:firstColumn="1" w:lastColumn="0" w:noHBand="1" w:noVBand="1"/>
        </w:tblPr>
      </w:tblPrChange>
    </w:tblPr>
    <w:tblGrid>
      <w:gridCol w:w="3120"/>
      <w:gridCol w:w="3120"/>
      <w:gridCol w:w="3120"/>
      <w:tblGridChange w:id="1290">
        <w:tblGrid>
          <w:gridCol w:w="25"/>
          <w:gridCol w:w="3095"/>
          <w:gridCol w:w="25"/>
          <w:gridCol w:w="3095"/>
          <w:gridCol w:w="25"/>
          <w:gridCol w:w="3095"/>
          <w:gridCol w:w="25"/>
        </w:tblGrid>
      </w:tblGridChange>
    </w:tblGrid>
    <w:tr w:rsidR="02D665F6" w14:paraId="0EC21B95" w14:textId="77777777" w:rsidTr="02D665F6">
      <w:trPr>
        <w:trHeight w:val="300"/>
        <w:trPrChange w:id="1291" w:author="Faria, Vincent" w:date="2025-04-15T18:37:00Z">
          <w:trPr>
            <w:gridBefore w:val="1"/>
            <w:trHeight w:val="300"/>
          </w:trPr>
        </w:trPrChange>
      </w:trPr>
      <w:tc>
        <w:tcPr>
          <w:tcW w:w="3120" w:type="dxa"/>
          <w:tcPrChange w:id="1292" w:author="Faria, Vincent" w:date="2025-04-15T18:37:00Z">
            <w:tcPr>
              <w:tcW w:w="3120" w:type="dxa"/>
              <w:gridSpan w:val="2"/>
            </w:tcPr>
          </w:tcPrChange>
        </w:tcPr>
        <w:p w14:paraId="2BC9C29D" w14:textId="01A7D64A" w:rsidR="02D665F6" w:rsidRDefault="02D665F6">
          <w:pPr>
            <w:pStyle w:val="Header"/>
            <w:ind w:left="-115"/>
            <w:pPrChange w:id="1293" w:author="Faria, Vincent" w:date="2025-04-15T18:37:00Z">
              <w:pPr/>
            </w:pPrChange>
          </w:pPr>
        </w:p>
      </w:tc>
      <w:tc>
        <w:tcPr>
          <w:tcW w:w="3120" w:type="dxa"/>
          <w:tcPrChange w:id="1294" w:author="Faria, Vincent" w:date="2025-04-15T18:37:00Z">
            <w:tcPr>
              <w:tcW w:w="3120" w:type="dxa"/>
              <w:gridSpan w:val="2"/>
            </w:tcPr>
          </w:tcPrChange>
        </w:tcPr>
        <w:p w14:paraId="6DD23EFA" w14:textId="2277E3BE" w:rsidR="02D665F6" w:rsidRDefault="02D665F6">
          <w:pPr>
            <w:pStyle w:val="Header"/>
            <w:jc w:val="center"/>
            <w:pPrChange w:id="1295" w:author="Faria, Vincent" w:date="2025-04-15T18:37:00Z">
              <w:pPr/>
            </w:pPrChange>
          </w:pPr>
        </w:p>
      </w:tc>
      <w:tc>
        <w:tcPr>
          <w:tcW w:w="3120" w:type="dxa"/>
          <w:tcPrChange w:id="1296" w:author="Faria, Vincent" w:date="2025-04-15T18:37:00Z">
            <w:tcPr>
              <w:tcW w:w="3120" w:type="dxa"/>
              <w:gridSpan w:val="2"/>
            </w:tcPr>
          </w:tcPrChange>
        </w:tcPr>
        <w:p w14:paraId="17F031BF" w14:textId="3C1EE584" w:rsidR="02D665F6" w:rsidRDefault="02D665F6">
          <w:pPr>
            <w:pStyle w:val="Header"/>
            <w:ind w:right="-115"/>
            <w:jc w:val="right"/>
            <w:pPrChange w:id="1297" w:author="Faria, Vincent" w:date="2025-04-15T18:37:00Z">
              <w:pPr/>
            </w:pPrChange>
          </w:pPr>
        </w:p>
      </w:tc>
    </w:tr>
  </w:tbl>
  <w:p w14:paraId="6F12554A" w14:textId="097DA721" w:rsidR="00F616F3" w:rsidRDefault="00F616F3" w:rsidP="00584F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DA12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48DFA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0D020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C0AECC8"/>
    <w:multiLevelType w:val="multilevel"/>
    <w:tmpl w:val="FFFFFFFF"/>
    <w:lvl w:ilvl="0">
      <w:start w:val="1"/>
      <w:numFmt w:val="ideographDigital"/>
      <w:lvlText w:val=""/>
      <w:lvlJc w:val="left"/>
    </w:lvl>
    <w:lvl w:ilvl="1">
      <w:start w:val="1"/>
      <w:numFmt w:val="ideographDigital"/>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BD429FC6"/>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FD0E8E4"/>
    <w:multiLevelType w:val="multilevel"/>
    <w:tmpl w:val="FFFFFFFF"/>
    <w:lvl w:ilvl="0">
      <w:start w:val="1"/>
      <w:numFmt w:val="ideographDigital"/>
      <w:lvlText w:val=""/>
      <w:lvlJc w:val="left"/>
    </w:lvl>
    <w:lvl w:ilvl="1">
      <w:start w:val="1"/>
      <w:numFmt w:val="ideographDigital"/>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2C273BB"/>
    <w:multiLevelType w:val="hybridMultilevel"/>
    <w:tmpl w:val="303E1236"/>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6B5F49"/>
    <w:multiLevelType w:val="hybridMultilevel"/>
    <w:tmpl w:val="25AED5E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D8020BB"/>
    <w:multiLevelType w:val="hybridMultilevel"/>
    <w:tmpl w:val="FFFFFFFF"/>
    <w:lvl w:ilvl="0" w:tplc="C2305EFE">
      <w:start w:val="1"/>
      <w:numFmt w:val="bullet"/>
      <w:lvlText w:val=""/>
      <w:lvlJc w:val="left"/>
      <w:pPr>
        <w:ind w:left="720" w:hanging="360"/>
      </w:pPr>
      <w:rPr>
        <w:rFonts w:ascii="Symbol" w:hAnsi="Symbol" w:hint="default"/>
      </w:rPr>
    </w:lvl>
    <w:lvl w:ilvl="1" w:tplc="90082E38">
      <w:start w:val="1"/>
      <w:numFmt w:val="bullet"/>
      <w:lvlText w:val="o"/>
      <w:lvlJc w:val="left"/>
      <w:pPr>
        <w:ind w:left="1440" w:hanging="360"/>
      </w:pPr>
      <w:rPr>
        <w:rFonts w:ascii="Courier New" w:hAnsi="Courier New" w:hint="default"/>
      </w:rPr>
    </w:lvl>
    <w:lvl w:ilvl="2" w:tplc="96223ABA">
      <w:start w:val="1"/>
      <w:numFmt w:val="bullet"/>
      <w:lvlText w:val=""/>
      <w:lvlJc w:val="left"/>
      <w:pPr>
        <w:ind w:left="2160" w:hanging="360"/>
      </w:pPr>
      <w:rPr>
        <w:rFonts w:ascii="Wingdings" w:hAnsi="Wingdings" w:hint="default"/>
      </w:rPr>
    </w:lvl>
    <w:lvl w:ilvl="3" w:tplc="44BE9F58">
      <w:start w:val="1"/>
      <w:numFmt w:val="bullet"/>
      <w:lvlText w:val=""/>
      <w:lvlJc w:val="left"/>
      <w:pPr>
        <w:ind w:left="2880" w:hanging="360"/>
      </w:pPr>
      <w:rPr>
        <w:rFonts w:ascii="Symbol" w:hAnsi="Symbol" w:hint="default"/>
      </w:rPr>
    </w:lvl>
    <w:lvl w:ilvl="4" w:tplc="5F20A552">
      <w:start w:val="1"/>
      <w:numFmt w:val="bullet"/>
      <w:lvlText w:val="o"/>
      <w:lvlJc w:val="left"/>
      <w:pPr>
        <w:ind w:left="3600" w:hanging="360"/>
      </w:pPr>
      <w:rPr>
        <w:rFonts w:ascii="Courier New" w:hAnsi="Courier New" w:hint="default"/>
      </w:rPr>
    </w:lvl>
    <w:lvl w:ilvl="5" w:tplc="D7EABD9C">
      <w:start w:val="1"/>
      <w:numFmt w:val="bullet"/>
      <w:lvlText w:val=""/>
      <w:lvlJc w:val="left"/>
      <w:pPr>
        <w:ind w:left="4320" w:hanging="360"/>
      </w:pPr>
      <w:rPr>
        <w:rFonts w:ascii="Wingdings" w:hAnsi="Wingdings" w:hint="default"/>
      </w:rPr>
    </w:lvl>
    <w:lvl w:ilvl="6" w:tplc="9E12A5B0">
      <w:start w:val="1"/>
      <w:numFmt w:val="bullet"/>
      <w:lvlText w:val=""/>
      <w:lvlJc w:val="left"/>
      <w:pPr>
        <w:ind w:left="5040" w:hanging="360"/>
      </w:pPr>
      <w:rPr>
        <w:rFonts w:ascii="Symbol" w:hAnsi="Symbol" w:hint="default"/>
      </w:rPr>
    </w:lvl>
    <w:lvl w:ilvl="7" w:tplc="CB66BD84">
      <w:start w:val="1"/>
      <w:numFmt w:val="bullet"/>
      <w:lvlText w:val="o"/>
      <w:lvlJc w:val="left"/>
      <w:pPr>
        <w:ind w:left="5760" w:hanging="360"/>
      </w:pPr>
      <w:rPr>
        <w:rFonts w:ascii="Courier New" w:hAnsi="Courier New" w:hint="default"/>
      </w:rPr>
    </w:lvl>
    <w:lvl w:ilvl="8" w:tplc="F6BE5B56">
      <w:start w:val="1"/>
      <w:numFmt w:val="bullet"/>
      <w:lvlText w:val=""/>
      <w:lvlJc w:val="left"/>
      <w:pPr>
        <w:ind w:left="6480" w:hanging="360"/>
      </w:pPr>
      <w:rPr>
        <w:rFonts w:ascii="Wingdings" w:hAnsi="Wingdings" w:hint="default"/>
      </w:rPr>
    </w:lvl>
  </w:abstractNum>
  <w:abstractNum w:abstractNumId="9" w15:restartNumberingAfterBreak="0">
    <w:nsid w:val="191F09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FFCCD74"/>
    <w:multiLevelType w:val="hybridMultilevel"/>
    <w:tmpl w:val="FFFFFFFF"/>
    <w:lvl w:ilvl="0" w:tplc="B0B0F5DA">
      <w:start w:val="1"/>
      <w:numFmt w:val="bullet"/>
      <w:lvlText w:val=""/>
      <w:lvlJc w:val="left"/>
      <w:pPr>
        <w:ind w:left="720" w:hanging="360"/>
      </w:pPr>
      <w:rPr>
        <w:rFonts w:ascii="Symbol" w:hAnsi="Symbol" w:hint="default"/>
      </w:rPr>
    </w:lvl>
    <w:lvl w:ilvl="1" w:tplc="46A46A5A">
      <w:start w:val="1"/>
      <w:numFmt w:val="bullet"/>
      <w:lvlText w:val="o"/>
      <w:lvlJc w:val="left"/>
      <w:pPr>
        <w:ind w:left="1440" w:hanging="360"/>
      </w:pPr>
      <w:rPr>
        <w:rFonts w:ascii="Courier New" w:hAnsi="Courier New" w:hint="default"/>
      </w:rPr>
    </w:lvl>
    <w:lvl w:ilvl="2" w:tplc="8E18C86C">
      <w:start w:val="1"/>
      <w:numFmt w:val="bullet"/>
      <w:lvlText w:val=""/>
      <w:lvlJc w:val="left"/>
      <w:pPr>
        <w:ind w:left="2160" w:hanging="360"/>
      </w:pPr>
      <w:rPr>
        <w:rFonts w:ascii="Wingdings" w:hAnsi="Wingdings" w:hint="default"/>
      </w:rPr>
    </w:lvl>
    <w:lvl w:ilvl="3" w:tplc="767E31F2">
      <w:start w:val="1"/>
      <w:numFmt w:val="bullet"/>
      <w:lvlText w:val=""/>
      <w:lvlJc w:val="left"/>
      <w:pPr>
        <w:ind w:left="2880" w:hanging="360"/>
      </w:pPr>
      <w:rPr>
        <w:rFonts w:ascii="Symbol" w:hAnsi="Symbol" w:hint="default"/>
      </w:rPr>
    </w:lvl>
    <w:lvl w:ilvl="4" w:tplc="5964D5CA">
      <w:start w:val="1"/>
      <w:numFmt w:val="bullet"/>
      <w:lvlText w:val="o"/>
      <w:lvlJc w:val="left"/>
      <w:pPr>
        <w:ind w:left="3600" w:hanging="360"/>
      </w:pPr>
      <w:rPr>
        <w:rFonts w:ascii="Courier New" w:hAnsi="Courier New" w:hint="default"/>
      </w:rPr>
    </w:lvl>
    <w:lvl w:ilvl="5" w:tplc="2424FD42">
      <w:start w:val="1"/>
      <w:numFmt w:val="bullet"/>
      <w:lvlText w:val=""/>
      <w:lvlJc w:val="left"/>
      <w:pPr>
        <w:ind w:left="4320" w:hanging="360"/>
      </w:pPr>
      <w:rPr>
        <w:rFonts w:ascii="Wingdings" w:hAnsi="Wingdings" w:hint="default"/>
      </w:rPr>
    </w:lvl>
    <w:lvl w:ilvl="6" w:tplc="6EA8AD2E">
      <w:start w:val="1"/>
      <w:numFmt w:val="bullet"/>
      <w:lvlText w:val=""/>
      <w:lvlJc w:val="left"/>
      <w:pPr>
        <w:ind w:left="5040" w:hanging="360"/>
      </w:pPr>
      <w:rPr>
        <w:rFonts w:ascii="Symbol" w:hAnsi="Symbol" w:hint="default"/>
      </w:rPr>
    </w:lvl>
    <w:lvl w:ilvl="7" w:tplc="3842B0A2">
      <w:start w:val="1"/>
      <w:numFmt w:val="bullet"/>
      <w:lvlText w:val="o"/>
      <w:lvlJc w:val="left"/>
      <w:pPr>
        <w:ind w:left="5760" w:hanging="360"/>
      </w:pPr>
      <w:rPr>
        <w:rFonts w:ascii="Courier New" w:hAnsi="Courier New" w:hint="default"/>
      </w:rPr>
    </w:lvl>
    <w:lvl w:ilvl="8" w:tplc="D7402F7A">
      <w:start w:val="1"/>
      <w:numFmt w:val="bullet"/>
      <w:lvlText w:val=""/>
      <w:lvlJc w:val="left"/>
      <w:pPr>
        <w:ind w:left="6480" w:hanging="360"/>
      </w:pPr>
      <w:rPr>
        <w:rFonts w:ascii="Wingdings" w:hAnsi="Wingdings" w:hint="default"/>
      </w:rPr>
    </w:lvl>
  </w:abstractNum>
  <w:abstractNum w:abstractNumId="11" w15:restartNumberingAfterBreak="0">
    <w:nsid w:val="26040ECA"/>
    <w:multiLevelType w:val="hybridMultilevel"/>
    <w:tmpl w:val="F698BC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2749D6"/>
    <w:multiLevelType w:val="hybridMultilevel"/>
    <w:tmpl w:val="CE62381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DC069E"/>
    <w:multiLevelType w:val="hybridMultilevel"/>
    <w:tmpl w:val="FFFFFFFF"/>
    <w:lvl w:ilvl="0" w:tplc="B3CC3248">
      <w:start w:val="1"/>
      <w:numFmt w:val="bullet"/>
      <w:lvlText w:val=""/>
      <w:lvlJc w:val="left"/>
      <w:pPr>
        <w:ind w:left="720" w:hanging="360"/>
      </w:pPr>
      <w:rPr>
        <w:rFonts w:ascii="Symbol" w:hAnsi="Symbol" w:hint="default"/>
      </w:rPr>
    </w:lvl>
    <w:lvl w:ilvl="1" w:tplc="63705DBA">
      <w:start w:val="1"/>
      <w:numFmt w:val="bullet"/>
      <w:lvlText w:val="o"/>
      <w:lvlJc w:val="left"/>
      <w:pPr>
        <w:ind w:left="1440" w:hanging="360"/>
      </w:pPr>
      <w:rPr>
        <w:rFonts w:ascii="Courier New" w:hAnsi="Courier New" w:hint="default"/>
      </w:rPr>
    </w:lvl>
    <w:lvl w:ilvl="2" w:tplc="3BE08326">
      <w:start w:val="1"/>
      <w:numFmt w:val="bullet"/>
      <w:lvlText w:val=""/>
      <w:lvlJc w:val="left"/>
      <w:pPr>
        <w:ind w:left="2160" w:hanging="360"/>
      </w:pPr>
      <w:rPr>
        <w:rFonts w:ascii="Wingdings" w:hAnsi="Wingdings" w:hint="default"/>
      </w:rPr>
    </w:lvl>
    <w:lvl w:ilvl="3" w:tplc="CCB0F0F2">
      <w:start w:val="1"/>
      <w:numFmt w:val="bullet"/>
      <w:lvlText w:val=""/>
      <w:lvlJc w:val="left"/>
      <w:pPr>
        <w:ind w:left="2880" w:hanging="360"/>
      </w:pPr>
      <w:rPr>
        <w:rFonts w:ascii="Symbol" w:hAnsi="Symbol" w:hint="default"/>
      </w:rPr>
    </w:lvl>
    <w:lvl w:ilvl="4" w:tplc="052E1014">
      <w:start w:val="1"/>
      <w:numFmt w:val="bullet"/>
      <w:lvlText w:val="o"/>
      <w:lvlJc w:val="left"/>
      <w:pPr>
        <w:ind w:left="3600" w:hanging="360"/>
      </w:pPr>
      <w:rPr>
        <w:rFonts w:ascii="Courier New" w:hAnsi="Courier New" w:hint="default"/>
      </w:rPr>
    </w:lvl>
    <w:lvl w:ilvl="5" w:tplc="4B046C96">
      <w:start w:val="1"/>
      <w:numFmt w:val="bullet"/>
      <w:lvlText w:val=""/>
      <w:lvlJc w:val="left"/>
      <w:pPr>
        <w:ind w:left="4320" w:hanging="360"/>
      </w:pPr>
      <w:rPr>
        <w:rFonts w:ascii="Wingdings" w:hAnsi="Wingdings" w:hint="default"/>
      </w:rPr>
    </w:lvl>
    <w:lvl w:ilvl="6" w:tplc="49BC1D60">
      <w:start w:val="1"/>
      <w:numFmt w:val="bullet"/>
      <w:lvlText w:val=""/>
      <w:lvlJc w:val="left"/>
      <w:pPr>
        <w:ind w:left="5040" w:hanging="360"/>
      </w:pPr>
      <w:rPr>
        <w:rFonts w:ascii="Symbol" w:hAnsi="Symbol" w:hint="default"/>
      </w:rPr>
    </w:lvl>
    <w:lvl w:ilvl="7" w:tplc="5D0858F4">
      <w:start w:val="1"/>
      <w:numFmt w:val="bullet"/>
      <w:lvlText w:val="o"/>
      <w:lvlJc w:val="left"/>
      <w:pPr>
        <w:ind w:left="5760" w:hanging="360"/>
      </w:pPr>
      <w:rPr>
        <w:rFonts w:ascii="Courier New" w:hAnsi="Courier New" w:hint="default"/>
      </w:rPr>
    </w:lvl>
    <w:lvl w:ilvl="8" w:tplc="19E490D6">
      <w:start w:val="1"/>
      <w:numFmt w:val="bullet"/>
      <w:lvlText w:val=""/>
      <w:lvlJc w:val="left"/>
      <w:pPr>
        <w:ind w:left="6480" w:hanging="360"/>
      </w:pPr>
      <w:rPr>
        <w:rFonts w:ascii="Wingdings" w:hAnsi="Wingdings" w:hint="default"/>
      </w:rPr>
    </w:lvl>
  </w:abstractNum>
  <w:abstractNum w:abstractNumId="14" w15:restartNumberingAfterBreak="0">
    <w:nsid w:val="2C9C2452"/>
    <w:multiLevelType w:val="multilevel"/>
    <w:tmpl w:val="284E7D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D09B62"/>
    <w:multiLevelType w:val="hybridMultilevel"/>
    <w:tmpl w:val="FFFFFFFF"/>
    <w:lvl w:ilvl="0" w:tplc="0B8AE9EE">
      <w:start w:val="1"/>
      <w:numFmt w:val="bullet"/>
      <w:lvlText w:val=""/>
      <w:lvlJc w:val="left"/>
      <w:pPr>
        <w:ind w:left="720" w:hanging="360"/>
      </w:pPr>
      <w:rPr>
        <w:rFonts w:ascii="Symbol" w:hAnsi="Symbol" w:hint="default"/>
      </w:rPr>
    </w:lvl>
    <w:lvl w:ilvl="1" w:tplc="F2BEF762">
      <w:start w:val="1"/>
      <w:numFmt w:val="bullet"/>
      <w:lvlText w:val="o"/>
      <w:lvlJc w:val="left"/>
      <w:pPr>
        <w:ind w:left="1440" w:hanging="360"/>
      </w:pPr>
      <w:rPr>
        <w:rFonts w:ascii="Courier New" w:hAnsi="Courier New" w:hint="default"/>
      </w:rPr>
    </w:lvl>
    <w:lvl w:ilvl="2" w:tplc="1A22F9D4">
      <w:start w:val="1"/>
      <w:numFmt w:val="bullet"/>
      <w:lvlText w:val=""/>
      <w:lvlJc w:val="left"/>
      <w:pPr>
        <w:ind w:left="2160" w:hanging="360"/>
      </w:pPr>
      <w:rPr>
        <w:rFonts w:ascii="Wingdings" w:hAnsi="Wingdings" w:hint="default"/>
      </w:rPr>
    </w:lvl>
    <w:lvl w:ilvl="3" w:tplc="F0C8AC26">
      <w:start w:val="1"/>
      <w:numFmt w:val="bullet"/>
      <w:lvlText w:val=""/>
      <w:lvlJc w:val="left"/>
      <w:pPr>
        <w:ind w:left="2880" w:hanging="360"/>
      </w:pPr>
      <w:rPr>
        <w:rFonts w:ascii="Symbol" w:hAnsi="Symbol" w:hint="default"/>
      </w:rPr>
    </w:lvl>
    <w:lvl w:ilvl="4" w:tplc="B6CC5C42">
      <w:start w:val="1"/>
      <w:numFmt w:val="bullet"/>
      <w:lvlText w:val="o"/>
      <w:lvlJc w:val="left"/>
      <w:pPr>
        <w:ind w:left="3600" w:hanging="360"/>
      </w:pPr>
      <w:rPr>
        <w:rFonts w:ascii="Courier New" w:hAnsi="Courier New" w:hint="default"/>
      </w:rPr>
    </w:lvl>
    <w:lvl w:ilvl="5" w:tplc="DE10B2A0">
      <w:start w:val="1"/>
      <w:numFmt w:val="bullet"/>
      <w:lvlText w:val=""/>
      <w:lvlJc w:val="left"/>
      <w:pPr>
        <w:ind w:left="4320" w:hanging="360"/>
      </w:pPr>
      <w:rPr>
        <w:rFonts w:ascii="Wingdings" w:hAnsi="Wingdings" w:hint="default"/>
      </w:rPr>
    </w:lvl>
    <w:lvl w:ilvl="6" w:tplc="5A3073AA">
      <w:start w:val="1"/>
      <w:numFmt w:val="bullet"/>
      <w:lvlText w:val=""/>
      <w:lvlJc w:val="left"/>
      <w:pPr>
        <w:ind w:left="5040" w:hanging="360"/>
      </w:pPr>
      <w:rPr>
        <w:rFonts w:ascii="Symbol" w:hAnsi="Symbol" w:hint="default"/>
      </w:rPr>
    </w:lvl>
    <w:lvl w:ilvl="7" w:tplc="C4322E8C">
      <w:start w:val="1"/>
      <w:numFmt w:val="bullet"/>
      <w:lvlText w:val="o"/>
      <w:lvlJc w:val="left"/>
      <w:pPr>
        <w:ind w:left="5760" w:hanging="360"/>
      </w:pPr>
      <w:rPr>
        <w:rFonts w:ascii="Courier New" w:hAnsi="Courier New" w:hint="default"/>
      </w:rPr>
    </w:lvl>
    <w:lvl w:ilvl="8" w:tplc="1926144E">
      <w:start w:val="1"/>
      <w:numFmt w:val="bullet"/>
      <w:lvlText w:val=""/>
      <w:lvlJc w:val="left"/>
      <w:pPr>
        <w:ind w:left="6480" w:hanging="360"/>
      </w:pPr>
      <w:rPr>
        <w:rFonts w:ascii="Wingdings" w:hAnsi="Wingdings" w:hint="default"/>
      </w:rPr>
    </w:lvl>
  </w:abstractNum>
  <w:abstractNum w:abstractNumId="16" w15:restartNumberingAfterBreak="0">
    <w:nsid w:val="36F2CEC6"/>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93F7618"/>
    <w:multiLevelType w:val="hybridMultilevel"/>
    <w:tmpl w:val="FD3A6484"/>
    <w:lvl w:ilvl="0" w:tplc="FFFFFFFF">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D022D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C0E2B98"/>
    <w:multiLevelType w:val="hybridMultilevel"/>
    <w:tmpl w:val="7FC8B0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6A0855"/>
    <w:multiLevelType w:val="hybridMultilevel"/>
    <w:tmpl w:val="2A4C0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972922"/>
    <w:multiLevelType w:val="hybridMultilevel"/>
    <w:tmpl w:val="1CFC62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6685CC"/>
    <w:multiLevelType w:val="hybridMultilevel"/>
    <w:tmpl w:val="17CAEF60"/>
    <w:lvl w:ilvl="0" w:tplc="BBA2AFD0">
      <w:start w:val="1"/>
      <w:numFmt w:val="decimal"/>
      <w:lvlText w:val="%1."/>
      <w:lvlJc w:val="left"/>
      <w:pPr>
        <w:ind w:left="720" w:hanging="360"/>
      </w:pPr>
    </w:lvl>
    <w:lvl w:ilvl="1" w:tplc="63F41334">
      <w:start w:val="1"/>
      <w:numFmt w:val="lowerLetter"/>
      <w:lvlText w:val="%2."/>
      <w:lvlJc w:val="left"/>
      <w:pPr>
        <w:ind w:left="1440" w:hanging="360"/>
      </w:pPr>
    </w:lvl>
    <w:lvl w:ilvl="2" w:tplc="0F466528">
      <w:start w:val="1"/>
      <w:numFmt w:val="lowerRoman"/>
      <w:lvlText w:val="%3."/>
      <w:lvlJc w:val="right"/>
      <w:pPr>
        <w:ind w:left="2160" w:hanging="180"/>
      </w:pPr>
    </w:lvl>
    <w:lvl w:ilvl="3" w:tplc="476AFD48">
      <w:start w:val="1"/>
      <w:numFmt w:val="decimal"/>
      <w:lvlText w:val="%4."/>
      <w:lvlJc w:val="left"/>
      <w:pPr>
        <w:ind w:left="2880" w:hanging="360"/>
      </w:pPr>
    </w:lvl>
    <w:lvl w:ilvl="4" w:tplc="643A5FB0">
      <w:start w:val="1"/>
      <w:numFmt w:val="lowerLetter"/>
      <w:lvlText w:val="%5."/>
      <w:lvlJc w:val="left"/>
      <w:pPr>
        <w:ind w:left="3600" w:hanging="360"/>
      </w:pPr>
    </w:lvl>
    <w:lvl w:ilvl="5" w:tplc="3F68D138">
      <w:start w:val="1"/>
      <w:numFmt w:val="lowerRoman"/>
      <w:lvlText w:val="%6."/>
      <w:lvlJc w:val="right"/>
      <w:pPr>
        <w:ind w:left="4320" w:hanging="180"/>
      </w:pPr>
    </w:lvl>
    <w:lvl w:ilvl="6" w:tplc="DC02F216">
      <w:start w:val="1"/>
      <w:numFmt w:val="decimal"/>
      <w:lvlText w:val="%7."/>
      <w:lvlJc w:val="left"/>
      <w:pPr>
        <w:ind w:left="5040" w:hanging="360"/>
      </w:pPr>
    </w:lvl>
    <w:lvl w:ilvl="7" w:tplc="FAEA8892">
      <w:start w:val="1"/>
      <w:numFmt w:val="lowerLetter"/>
      <w:lvlText w:val="%8."/>
      <w:lvlJc w:val="left"/>
      <w:pPr>
        <w:ind w:left="5760" w:hanging="360"/>
      </w:pPr>
    </w:lvl>
    <w:lvl w:ilvl="8" w:tplc="DA127DCA">
      <w:start w:val="1"/>
      <w:numFmt w:val="lowerRoman"/>
      <w:lvlText w:val="%9."/>
      <w:lvlJc w:val="right"/>
      <w:pPr>
        <w:ind w:left="6480" w:hanging="180"/>
      </w:pPr>
    </w:lvl>
  </w:abstractNum>
  <w:abstractNum w:abstractNumId="23" w15:restartNumberingAfterBreak="0">
    <w:nsid w:val="55831C25"/>
    <w:multiLevelType w:val="hybridMultilevel"/>
    <w:tmpl w:val="FFFFFFFF"/>
    <w:lvl w:ilvl="0" w:tplc="4C9C5724">
      <w:start w:val="1"/>
      <w:numFmt w:val="bullet"/>
      <w:lvlText w:val=""/>
      <w:lvlJc w:val="left"/>
      <w:pPr>
        <w:ind w:left="720" w:hanging="360"/>
      </w:pPr>
      <w:rPr>
        <w:rFonts w:ascii="Symbol" w:hAnsi="Symbol" w:hint="default"/>
      </w:rPr>
    </w:lvl>
    <w:lvl w:ilvl="1" w:tplc="7068AF42">
      <w:start w:val="1"/>
      <w:numFmt w:val="bullet"/>
      <w:lvlText w:val="o"/>
      <w:lvlJc w:val="left"/>
      <w:pPr>
        <w:ind w:left="1440" w:hanging="360"/>
      </w:pPr>
      <w:rPr>
        <w:rFonts w:ascii="Courier New" w:hAnsi="Courier New" w:hint="default"/>
      </w:rPr>
    </w:lvl>
    <w:lvl w:ilvl="2" w:tplc="28E64D3A">
      <w:start w:val="1"/>
      <w:numFmt w:val="bullet"/>
      <w:lvlText w:val=""/>
      <w:lvlJc w:val="left"/>
      <w:pPr>
        <w:ind w:left="2160" w:hanging="360"/>
      </w:pPr>
      <w:rPr>
        <w:rFonts w:ascii="Wingdings" w:hAnsi="Wingdings" w:hint="default"/>
      </w:rPr>
    </w:lvl>
    <w:lvl w:ilvl="3" w:tplc="090C8042">
      <w:start w:val="1"/>
      <w:numFmt w:val="bullet"/>
      <w:lvlText w:val=""/>
      <w:lvlJc w:val="left"/>
      <w:pPr>
        <w:ind w:left="2880" w:hanging="360"/>
      </w:pPr>
      <w:rPr>
        <w:rFonts w:ascii="Symbol" w:hAnsi="Symbol" w:hint="default"/>
      </w:rPr>
    </w:lvl>
    <w:lvl w:ilvl="4" w:tplc="079AEB24">
      <w:start w:val="1"/>
      <w:numFmt w:val="bullet"/>
      <w:lvlText w:val="o"/>
      <w:lvlJc w:val="left"/>
      <w:pPr>
        <w:ind w:left="3600" w:hanging="360"/>
      </w:pPr>
      <w:rPr>
        <w:rFonts w:ascii="Courier New" w:hAnsi="Courier New" w:hint="default"/>
      </w:rPr>
    </w:lvl>
    <w:lvl w:ilvl="5" w:tplc="77CC2D32">
      <w:start w:val="1"/>
      <w:numFmt w:val="bullet"/>
      <w:lvlText w:val=""/>
      <w:lvlJc w:val="left"/>
      <w:pPr>
        <w:ind w:left="4320" w:hanging="360"/>
      </w:pPr>
      <w:rPr>
        <w:rFonts w:ascii="Wingdings" w:hAnsi="Wingdings" w:hint="default"/>
      </w:rPr>
    </w:lvl>
    <w:lvl w:ilvl="6" w:tplc="2B2E0202">
      <w:start w:val="1"/>
      <w:numFmt w:val="bullet"/>
      <w:lvlText w:val=""/>
      <w:lvlJc w:val="left"/>
      <w:pPr>
        <w:ind w:left="5040" w:hanging="360"/>
      </w:pPr>
      <w:rPr>
        <w:rFonts w:ascii="Symbol" w:hAnsi="Symbol" w:hint="default"/>
      </w:rPr>
    </w:lvl>
    <w:lvl w:ilvl="7" w:tplc="52223BCE">
      <w:start w:val="1"/>
      <w:numFmt w:val="bullet"/>
      <w:lvlText w:val="o"/>
      <w:lvlJc w:val="left"/>
      <w:pPr>
        <w:ind w:left="5760" w:hanging="360"/>
      </w:pPr>
      <w:rPr>
        <w:rFonts w:ascii="Courier New" w:hAnsi="Courier New" w:hint="default"/>
      </w:rPr>
    </w:lvl>
    <w:lvl w:ilvl="8" w:tplc="C93C8350">
      <w:start w:val="1"/>
      <w:numFmt w:val="bullet"/>
      <w:lvlText w:val=""/>
      <w:lvlJc w:val="left"/>
      <w:pPr>
        <w:ind w:left="6480" w:hanging="360"/>
      </w:pPr>
      <w:rPr>
        <w:rFonts w:ascii="Wingdings" w:hAnsi="Wingdings" w:hint="default"/>
      </w:rPr>
    </w:lvl>
  </w:abstractNum>
  <w:abstractNum w:abstractNumId="24" w15:restartNumberingAfterBreak="0">
    <w:nsid w:val="56011FC1"/>
    <w:multiLevelType w:val="hybridMultilevel"/>
    <w:tmpl w:val="FFFFFFFF"/>
    <w:lvl w:ilvl="0" w:tplc="1EB44836">
      <w:start w:val="1"/>
      <w:numFmt w:val="decimal"/>
      <w:lvlText w:val="%1."/>
      <w:lvlJc w:val="left"/>
      <w:pPr>
        <w:ind w:left="720" w:hanging="360"/>
      </w:pPr>
    </w:lvl>
    <w:lvl w:ilvl="1" w:tplc="A4ACE86A">
      <w:start w:val="1"/>
      <w:numFmt w:val="lowerLetter"/>
      <w:lvlText w:val="%2."/>
      <w:lvlJc w:val="left"/>
      <w:pPr>
        <w:ind w:left="1440" w:hanging="360"/>
      </w:pPr>
    </w:lvl>
    <w:lvl w:ilvl="2" w:tplc="E92CDE98">
      <w:start w:val="1"/>
      <w:numFmt w:val="lowerRoman"/>
      <w:lvlText w:val="%3."/>
      <w:lvlJc w:val="right"/>
      <w:pPr>
        <w:ind w:left="2160" w:hanging="180"/>
      </w:pPr>
    </w:lvl>
    <w:lvl w:ilvl="3" w:tplc="EA08E5D0">
      <w:start w:val="1"/>
      <w:numFmt w:val="decimal"/>
      <w:lvlText w:val="%4."/>
      <w:lvlJc w:val="left"/>
      <w:pPr>
        <w:ind w:left="2880" w:hanging="360"/>
      </w:pPr>
    </w:lvl>
    <w:lvl w:ilvl="4" w:tplc="FB86E01A">
      <w:start w:val="1"/>
      <w:numFmt w:val="lowerLetter"/>
      <w:lvlText w:val="%5."/>
      <w:lvlJc w:val="left"/>
      <w:pPr>
        <w:ind w:left="3600" w:hanging="360"/>
      </w:pPr>
    </w:lvl>
    <w:lvl w:ilvl="5" w:tplc="EEC8241E">
      <w:start w:val="1"/>
      <w:numFmt w:val="lowerRoman"/>
      <w:lvlText w:val="%6."/>
      <w:lvlJc w:val="right"/>
      <w:pPr>
        <w:ind w:left="4320" w:hanging="180"/>
      </w:pPr>
    </w:lvl>
    <w:lvl w:ilvl="6" w:tplc="07B06FD8">
      <w:start w:val="1"/>
      <w:numFmt w:val="decimal"/>
      <w:lvlText w:val="%7."/>
      <w:lvlJc w:val="left"/>
      <w:pPr>
        <w:ind w:left="5040" w:hanging="360"/>
      </w:pPr>
    </w:lvl>
    <w:lvl w:ilvl="7" w:tplc="30BAD0A6">
      <w:start w:val="1"/>
      <w:numFmt w:val="lowerLetter"/>
      <w:lvlText w:val="%8."/>
      <w:lvlJc w:val="left"/>
      <w:pPr>
        <w:ind w:left="5760" w:hanging="360"/>
      </w:pPr>
    </w:lvl>
    <w:lvl w:ilvl="8" w:tplc="EFBEF234">
      <w:start w:val="1"/>
      <w:numFmt w:val="lowerRoman"/>
      <w:lvlText w:val="%9."/>
      <w:lvlJc w:val="right"/>
      <w:pPr>
        <w:ind w:left="6480" w:hanging="180"/>
      </w:pPr>
    </w:lvl>
  </w:abstractNum>
  <w:abstractNum w:abstractNumId="25" w15:restartNumberingAfterBreak="0">
    <w:nsid w:val="57F39ED0"/>
    <w:multiLevelType w:val="hybridMultilevel"/>
    <w:tmpl w:val="FFFFFFFF"/>
    <w:lvl w:ilvl="0" w:tplc="F5741116">
      <w:start w:val="1"/>
      <w:numFmt w:val="decimal"/>
      <w:lvlText w:val="%1."/>
      <w:lvlJc w:val="left"/>
      <w:pPr>
        <w:ind w:left="720" w:hanging="360"/>
      </w:pPr>
    </w:lvl>
    <w:lvl w:ilvl="1" w:tplc="DC80AC84">
      <w:start w:val="1"/>
      <w:numFmt w:val="lowerLetter"/>
      <w:lvlText w:val="%2."/>
      <w:lvlJc w:val="left"/>
      <w:pPr>
        <w:ind w:left="1440" w:hanging="360"/>
      </w:pPr>
    </w:lvl>
    <w:lvl w:ilvl="2" w:tplc="F1C00C1A">
      <w:start w:val="1"/>
      <w:numFmt w:val="lowerRoman"/>
      <w:lvlText w:val="%3."/>
      <w:lvlJc w:val="right"/>
      <w:pPr>
        <w:ind w:left="2160" w:hanging="180"/>
      </w:pPr>
    </w:lvl>
    <w:lvl w:ilvl="3" w:tplc="AC2CB05C">
      <w:start w:val="1"/>
      <w:numFmt w:val="decimal"/>
      <w:lvlText w:val="%4."/>
      <w:lvlJc w:val="left"/>
      <w:pPr>
        <w:ind w:left="2880" w:hanging="360"/>
      </w:pPr>
    </w:lvl>
    <w:lvl w:ilvl="4" w:tplc="632E689A">
      <w:start w:val="1"/>
      <w:numFmt w:val="lowerLetter"/>
      <w:lvlText w:val="%5."/>
      <w:lvlJc w:val="left"/>
      <w:pPr>
        <w:ind w:left="3600" w:hanging="360"/>
      </w:pPr>
    </w:lvl>
    <w:lvl w:ilvl="5" w:tplc="73EA6A7E">
      <w:start w:val="1"/>
      <w:numFmt w:val="lowerRoman"/>
      <w:lvlText w:val="%6."/>
      <w:lvlJc w:val="right"/>
      <w:pPr>
        <w:ind w:left="4320" w:hanging="180"/>
      </w:pPr>
    </w:lvl>
    <w:lvl w:ilvl="6" w:tplc="E5EAF55A">
      <w:start w:val="1"/>
      <w:numFmt w:val="decimal"/>
      <w:lvlText w:val="%7."/>
      <w:lvlJc w:val="left"/>
      <w:pPr>
        <w:ind w:left="5040" w:hanging="360"/>
      </w:pPr>
    </w:lvl>
    <w:lvl w:ilvl="7" w:tplc="21BA65D4">
      <w:start w:val="1"/>
      <w:numFmt w:val="lowerLetter"/>
      <w:lvlText w:val="%8."/>
      <w:lvlJc w:val="left"/>
      <w:pPr>
        <w:ind w:left="5760" w:hanging="360"/>
      </w:pPr>
    </w:lvl>
    <w:lvl w:ilvl="8" w:tplc="E69815A6">
      <w:start w:val="1"/>
      <w:numFmt w:val="lowerRoman"/>
      <w:lvlText w:val="%9."/>
      <w:lvlJc w:val="right"/>
      <w:pPr>
        <w:ind w:left="6480" w:hanging="180"/>
      </w:pPr>
    </w:lvl>
  </w:abstractNum>
  <w:abstractNum w:abstractNumId="26" w15:restartNumberingAfterBreak="0">
    <w:nsid w:val="58FC069B"/>
    <w:multiLevelType w:val="hybridMultilevel"/>
    <w:tmpl w:val="5694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C75E8C"/>
    <w:multiLevelType w:val="hybridMultilevel"/>
    <w:tmpl w:val="D9EE0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3C1F3A"/>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1EC6B1E"/>
    <w:multiLevelType w:val="hybridMultilevel"/>
    <w:tmpl w:val="7196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0BB5D1"/>
    <w:multiLevelType w:val="hybridMultilevel"/>
    <w:tmpl w:val="FFFFFFFF"/>
    <w:lvl w:ilvl="0" w:tplc="D79C2E84">
      <w:start w:val="1"/>
      <w:numFmt w:val="bullet"/>
      <w:lvlText w:val=""/>
      <w:lvlJc w:val="left"/>
      <w:pPr>
        <w:ind w:left="720" w:hanging="360"/>
      </w:pPr>
      <w:rPr>
        <w:rFonts w:ascii="Symbol" w:hAnsi="Symbol" w:hint="default"/>
      </w:rPr>
    </w:lvl>
    <w:lvl w:ilvl="1" w:tplc="F7C6FCC0">
      <w:start w:val="1"/>
      <w:numFmt w:val="bullet"/>
      <w:lvlText w:val="o"/>
      <w:lvlJc w:val="left"/>
      <w:pPr>
        <w:ind w:left="1440" w:hanging="360"/>
      </w:pPr>
      <w:rPr>
        <w:rFonts w:ascii="Courier New" w:hAnsi="Courier New" w:hint="default"/>
      </w:rPr>
    </w:lvl>
    <w:lvl w:ilvl="2" w:tplc="FD62511A">
      <w:start w:val="1"/>
      <w:numFmt w:val="bullet"/>
      <w:lvlText w:val=""/>
      <w:lvlJc w:val="left"/>
      <w:pPr>
        <w:ind w:left="2160" w:hanging="360"/>
      </w:pPr>
      <w:rPr>
        <w:rFonts w:ascii="Wingdings" w:hAnsi="Wingdings" w:hint="default"/>
      </w:rPr>
    </w:lvl>
    <w:lvl w:ilvl="3" w:tplc="ECBEF302">
      <w:start w:val="1"/>
      <w:numFmt w:val="bullet"/>
      <w:lvlText w:val=""/>
      <w:lvlJc w:val="left"/>
      <w:pPr>
        <w:ind w:left="2880" w:hanging="360"/>
      </w:pPr>
      <w:rPr>
        <w:rFonts w:ascii="Symbol" w:hAnsi="Symbol" w:hint="default"/>
      </w:rPr>
    </w:lvl>
    <w:lvl w:ilvl="4" w:tplc="234A2988">
      <w:start w:val="1"/>
      <w:numFmt w:val="bullet"/>
      <w:lvlText w:val="o"/>
      <w:lvlJc w:val="left"/>
      <w:pPr>
        <w:ind w:left="3600" w:hanging="360"/>
      </w:pPr>
      <w:rPr>
        <w:rFonts w:ascii="Courier New" w:hAnsi="Courier New" w:hint="default"/>
      </w:rPr>
    </w:lvl>
    <w:lvl w:ilvl="5" w:tplc="9AE4B656">
      <w:start w:val="1"/>
      <w:numFmt w:val="bullet"/>
      <w:lvlText w:val=""/>
      <w:lvlJc w:val="left"/>
      <w:pPr>
        <w:ind w:left="4320" w:hanging="360"/>
      </w:pPr>
      <w:rPr>
        <w:rFonts w:ascii="Wingdings" w:hAnsi="Wingdings" w:hint="default"/>
      </w:rPr>
    </w:lvl>
    <w:lvl w:ilvl="6" w:tplc="8C2C14BC">
      <w:start w:val="1"/>
      <w:numFmt w:val="bullet"/>
      <w:lvlText w:val=""/>
      <w:lvlJc w:val="left"/>
      <w:pPr>
        <w:ind w:left="5040" w:hanging="360"/>
      </w:pPr>
      <w:rPr>
        <w:rFonts w:ascii="Symbol" w:hAnsi="Symbol" w:hint="default"/>
      </w:rPr>
    </w:lvl>
    <w:lvl w:ilvl="7" w:tplc="B8288B4E">
      <w:start w:val="1"/>
      <w:numFmt w:val="bullet"/>
      <w:lvlText w:val="o"/>
      <w:lvlJc w:val="left"/>
      <w:pPr>
        <w:ind w:left="5760" w:hanging="360"/>
      </w:pPr>
      <w:rPr>
        <w:rFonts w:ascii="Courier New" w:hAnsi="Courier New" w:hint="default"/>
      </w:rPr>
    </w:lvl>
    <w:lvl w:ilvl="8" w:tplc="C1903450">
      <w:start w:val="1"/>
      <w:numFmt w:val="bullet"/>
      <w:lvlText w:val=""/>
      <w:lvlJc w:val="left"/>
      <w:pPr>
        <w:ind w:left="6480" w:hanging="360"/>
      </w:pPr>
      <w:rPr>
        <w:rFonts w:ascii="Wingdings" w:hAnsi="Wingdings" w:hint="default"/>
      </w:rPr>
    </w:lvl>
  </w:abstractNum>
  <w:abstractNum w:abstractNumId="31" w15:restartNumberingAfterBreak="0">
    <w:nsid w:val="6B1AC927"/>
    <w:multiLevelType w:val="hybridMultilevel"/>
    <w:tmpl w:val="FFFFFFFF"/>
    <w:lvl w:ilvl="0" w:tplc="CA50EDD2">
      <w:start w:val="1"/>
      <w:numFmt w:val="bullet"/>
      <w:lvlText w:val=""/>
      <w:lvlJc w:val="left"/>
      <w:pPr>
        <w:ind w:left="720" w:hanging="360"/>
      </w:pPr>
      <w:rPr>
        <w:rFonts w:ascii="Symbol" w:hAnsi="Symbol" w:hint="default"/>
      </w:rPr>
    </w:lvl>
    <w:lvl w:ilvl="1" w:tplc="4B1E1E8E">
      <w:start w:val="1"/>
      <w:numFmt w:val="bullet"/>
      <w:lvlText w:val="o"/>
      <w:lvlJc w:val="left"/>
      <w:pPr>
        <w:ind w:left="1440" w:hanging="360"/>
      </w:pPr>
      <w:rPr>
        <w:rFonts w:ascii="Courier New" w:hAnsi="Courier New" w:hint="default"/>
      </w:rPr>
    </w:lvl>
    <w:lvl w:ilvl="2" w:tplc="9F12E782">
      <w:start w:val="1"/>
      <w:numFmt w:val="bullet"/>
      <w:lvlText w:val=""/>
      <w:lvlJc w:val="left"/>
      <w:pPr>
        <w:ind w:left="2160" w:hanging="360"/>
      </w:pPr>
      <w:rPr>
        <w:rFonts w:ascii="Wingdings" w:hAnsi="Wingdings" w:hint="default"/>
      </w:rPr>
    </w:lvl>
    <w:lvl w:ilvl="3" w:tplc="1720739C">
      <w:start w:val="1"/>
      <w:numFmt w:val="bullet"/>
      <w:lvlText w:val=""/>
      <w:lvlJc w:val="left"/>
      <w:pPr>
        <w:ind w:left="2880" w:hanging="360"/>
      </w:pPr>
      <w:rPr>
        <w:rFonts w:ascii="Symbol" w:hAnsi="Symbol" w:hint="default"/>
      </w:rPr>
    </w:lvl>
    <w:lvl w:ilvl="4" w:tplc="BFDC017E">
      <w:start w:val="1"/>
      <w:numFmt w:val="bullet"/>
      <w:lvlText w:val="o"/>
      <w:lvlJc w:val="left"/>
      <w:pPr>
        <w:ind w:left="3600" w:hanging="360"/>
      </w:pPr>
      <w:rPr>
        <w:rFonts w:ascii="Courier New" w:hAnsi="Courier New" w:hint="default"/>
      </w:rPr>
    </w:lvl>
    <w:lvl w:ilvl="5" w:tplc="8EB2BA3A">
      <w:start w:val="1"/>
      <w:numFmt w:val="bullet"/>
      <w:lvlText w:val=""/>
      <w:lvlJc w:val="left"/>
      <w:pPr>
        <w:ind w:left="4320" w:hanging="360"/>
      </w:pPr>
      <w:rPr>
        <w:rFonts w:ascii="Wingdings" w:hAnsi="Wingdings" w:hint="default"/>
      </w:rPr>
    </w:lvl>
    <w:lvl w:ilvl="6" w:tplc="F3F6E310">
      <w:start w:val="1"/>
      <w:numFmt w:val="bullet"/>
      <w:lvlText w:val=""/>
      <w:lvlJc w:val="left"/>
      <w:pPr>
        <w:ind w:left="5040" w:hanging="360"/>
      </w:pPr>
      <w:rPr>
        <w:rFonts w:ascii="Symbol" w:hAnsi="Symbol" w:hint="default"/>
      </w:rPr>
    </w:lvl>
    <w:lvl w:ilvl="7" w:tplc="8B7C81B0">
      <w:start w:val="1"/>
      <w:numFmt w:val="bullet"/>
      <w:lvlText w:val="o"/>
      <w:lvlJc w:val="left"/>
      <w:pPr>
        <w:ind w:left="5760" w:hanging="360"/>
      </w:pPr>
      <w:rPr>
        <w:rFonts w:ascii="Courier New" w:hAnsi="Courier New" w:hint="default"/>
      </w:rPr>
    </w:lvl>
    <w:lvl w:ilvl="8" w:tplc="C5BC4BC2">
      <w:start w:val="1"/>
      <w:numFmt w:val="bullet"/>
      <w:lvlText w:val=""/>
      <w:lvlJc w:val="left"/>
      <w:pPr>
        <w:ind w:left="6480" w:hanging="360"/>
      </w:pPr>
      <w:rPr>
        <w:rFonts w:ascii="Wingdings" w:hAnsi="Wingdings" w:hint="default"/>
      </w:rPr>
    </w:lvl>
  </w:abstractNum>
  <w:abstractNum w:abstractNumId="32" w15:restartNumberingAfterBreak="0">
    <w:nsid w:val="751EAE9D"/>
    <w:multiLevelType w:val="hybridMultilevel"/>
    <w:tmpl w:val="FFFFFFFF"/>
    <w:lvl w:ilvl="0" w:tplc="17F0BEC6">
      <w:start w:val="1"/>
      <w:numFmt w:val="decimal"/>
      <w:lvlText w:val="%1."/>
      <w:lvlJc w:val="left"/>
      <w:pPr>
        <w:ind w:left="720" w:hanging="360"/>
      </w:pPr>
    </w:lvl>
    <w:lvl w:ilvl="1" w:tplc="477CE2CC">
      <w:start w:val="1"/>
      <w:numFmt w:val="lowerLetter"/>
      <w:lvlText w:val="%2."/>
      <w:lvlJc w:val="left"/>
      <w:pPr>
        <w:ind w:left="1440" w:hanging="360"/>
      </w:pPr>
    </w:lvl>
    <w:lvl w:ilvl="2" w:tplc="4FBE9E40">
      <w:start w:val="1"/>
      <w:numFmt w:val="lowerRoman"/>
      <w:lvlText w:val="%3."/>
      <w:lvlJc w:val="right"/>
      <w:pPr>
        <w:ind w:left="2160" w:hanging="180"/>
      </w:pPr>
    </w:lvl>
    <w:lvl w:ilvl="3" w:tplc="978EACFA">
      <w:start w:val="1"/>
      <w:numFmt w:val="decimal"/>
      <w:lvlText w:val="%4."/>
      <w:lvlJc w:val="left"/>
      <w:pPr>
        <w:ind w:left="2880" w:hanging="360"/>
      </w:pPr>
    </w:lvl>
    <w:lvl w:ilvl="4" w:tplc="609844A6">
      <w:start w:val="1"/>
      <w:numFmt w:val="lowerLetter"/>
      <w:lvlText w:val="%5."/>
      <w:lvlJc w:val="left"/>
      <w:pPr>
        <w:ind w:left="3600" w:hanging="360"/>
      </w:pPr>
    </w:lvl>
    <w:lvl w:ilvl="5" w:tplc="280E234C">
      <w:start w:val="1"/>
      <w:numFmt w:val="lowerRoman"/>
      <w:lvlText w:val="%6."/>
      <w:lvlJc w:val="right"/>
      <w:pPr>
        <w:ind w:left="4320" w:hanging="180"/>
      </w:pPr>
    </w:lvl>
    <w:lvl w:ilvl="6" w:tplc="7896ADD0">
      <w:start w:val="1"/>
      <w:numFmt w:val="decimal"/>
      <w:lvlText w:val="%7."/>
      <w:lvlJc w:val="left"/>
      <w:pPr>
        <w:ind w:left="5040" w:hanging="360"/>
      </w:pPr>
    </w:lvl>
    <w:lvl w:ilvl="7" w:tplc="72B89B02">
      <w:start w:val="1"/>
      <w:numFmt w:val="lowerLetter"/>
      <w:lvlText w:val="%8."/>
      <w:lvlJc w:val="left"/>
      <w:pPr>
        <w:ind w:left="5760" w:hanging="360"/>
      </w:pPr>
    </w:lvl>
    <w:lvl w:ilvl="8" w:tplc="156066E8">
      <w:start w:val="1"/>
      <w:numFmt w:val="lowerRoman"/>
      <w:lvlText w:val="%9."/>
      <w:lvlJc w:val="right"/>
      <w:pPr>
        <w:ind w:left="6480" w:hanging="180"/>
      </w:pPr>
    </w:lvl>
  </w:abstractNum>
  <w:abstractNum w:abstractNumId="33" w15:restartNumberingAfterBreak="0">
    <w:nsid w:val="799A692E"/>
    <w:multiLevelType w:val="hybridMultilevel"/>
    <w:tmpl w:val="9D4C15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E32E15"/>
    <w:multiLevelType w:val="multilevel"/>
    <w:tmpl w:val="CF522510"/>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F8F4D99"/>
    <w:multiLevelType w:val="hybridMultilevel"/>
    <w:tmpl w:val="FFFFFFFF"/>
    <w:lvl w:ilvl="0" w:tplc="F91C516E">
      <w:start w:val="1"/>
      <w:numFmt w:val="bullet"/>
      <w:lvlText w:val=""/>
      <w:lvlJc w:val="left"/>
      <w:pPr>
        <w:ind w:left="720" w:hanging="360"/>
      </w:pPr>
      <w:rPr>
        <w:rFonts w:ascii="Symbol" w:hAnsi="Symbol" w:hint="default"/>
      </w:rPr>
    </w:lvl>
    <w:lvl w:ilvl="1" w:tplc="5C6C285E">
      <w:start w:val="1"/>
      <w:numFmt w:val="bullet"/>
      <w:lvlText w:val="o"/>
      <w:lvlJc w:val="left"/>
      <w:pPr>
        <w:ind w:left="1440" w:hanging="360"/>
      </w:pPr>
      <w:rPr>
        <w:rFonts w:ascii="Courier New" w:hAnsi="Courier New" w:hint="default"/>
      </w:rPr>
    </w:lvl>
    <w:lvl w:ilvl="2" w:tplc="E2A6BC7C">
      <w:start w:val="1"/>
      <w:numFmt w:val="bullet"/>
      <w:lvlText w:val=""/>
      <w:lvlJc w:val="left"/>
      <w:pPr>
        <w:ind w:left="2160" w:hanging="360"/>
      </w:pPr>
      <w:rPr>
        <w:rFonts w:ascii="Wingdings" w:hAnsi="Wingdings" w:hint="default"/>
      </w:rPr>
    </w:lvl>
    <w:lvl w:ilvl="3" w:tplc="99BC66F4">
      <w:start w:val="1"/>
      <w:numFmt w:val="bullet"/>
      <w:lvlText w:val=""/>
      <w:lvlJc w:val="left"/>
      <w:pPr>
        <w:ind w:left="2880" w:hanging="360"/>
      </w:pPr>
      <w:rPr>
        <w:rFonts w:ascii="Symbol" w:hAnsi="Symbol" w:hint="default"/>
      </w:rPr>
    </w:lvl>
    <w:lvl w:ilvl="4" w:tplc="287C95A6">
      <w:start w:val="1"/>
      <w:numFmt w:val="bullet"/>
      <w:lvlText w:val="o"/>
      <w:lvlJc w:val="left"/>
      <w:pPr>
        <w:ind w:left="3600" w:hanging="360"/>
      </w:pPr>
      <w:rPr>
        <w:rFonts w:ascii="Courier New" w:hAnsi="Courier New" w:hint="default"/>
      </w:rPr>
    </w:lvl>
    <w:lvl w:ilvl="5" w:tplc="7E3897E2">
      <w:start w:val="1"/>
      <w:numFmt w:val="bullet"/>
      <w:lvlText w:val=""/>
      <w:lvlJc w:val="left"/>
      <w:pPr>
        <w:ind w:left="4320" w:hanging="360"/>
      </w:pPr>
      <w:rPr>
        <w:rFonts w:ascii="Wingdings" w:hAnsi="Wingdings" w:hint="default"/>
      </w:rPr>
    </w:lvl>
    <w:lvl w:ilvl="6" w:tplc="5DFE3C16">
      <w:start w:val="1"/>
      <w:numFmt w:val="bullet"/>
      <w:lvlText w:val=""/>
      <w:lvlJc w:val="left"/>
      <w:pPr>
        <w:ind w:left="5040" w:hanging="360"/>
      </w:pPr>
      <w:rPr>
        <w:rFonts w:ascii="Symbol" w:hAnsi="Symbol" w:hint="default"/>
      </w:rPr>
    </w:lvl>
    <w:lvl w:ilvl="7" w:tplc="75CA3400">
      <w:start w:val="1"/>
      <w:numFmt w:val="bullet"/>
      <w:lvlText w:val="o"/>
      <w:lvlJc w:val="left"/>
      <w:pPr>
        <w:ind w:left="5760" w:hanging="360"/>
      </w:pPr>
      <w:rPr>
        <w:rFonts w:ascii="Courier New" w:hAnsi="Courier New" w:hint="default"/>
      </w:rPr>
    </w:lvl>
    <w:lvl w:ilvl="8" w:tplc="46BCE842">
      <w:start w:val="1"/>
      <w:numFmt w:val="bullet"/>
      <w:lvlText w:val=""/>
      <w:lvlJc w:val="left"/>
      <w:pPr>
        <w:ind w:left="6480" w:hanging="360"/>
      </w:pPr>
      <w:rPr>
        <w:rFonts w:ascii="Wingdings" w:hAnsi="Wingdings" w:hint="default"/>
      </w:rPr>
    </w:lvl>
  </w:abstractNum>
  <w:num w:numId="1" w16cid:durableId="1018239000">
    <w:abstractNumId w:val="32"/>
  </w:num>
  <w:num w:numId="2" w16cid:durableId="258487875">
    <w:abstractNumId w:val="22"/>
  </w:num>
  <w:num w:numId="3" w16cid:durableId="277414074">
    <w:abstractNumId w:val="24"/>
  </w:num>
  <w:num w:numId="4" w16cid:durableId="401761019">
    <w:abstractNumId w:val="10"/>
  </w:num>
  <w:num w:numId="5" w16cid:durableId="277182847">
    <w:abstractNumId w:val="25"/>
  </w:num>
  <w:num w:numId="6" w16cid:durableId="390350378">
    <w:abstractNumId w:val="31"/>
  </w:num>
  <w:num w:numId="7" w16cid:durableId="2096590744">
    <w:abstractNumId w:val="30"/>
  </w:num>
  <w:num w:numId="8" w16cid:durableId="2132552536">
    <w:abstractNumId w:val="35"/>
  </w:num>
  <w:num w:numId="9" w16cid:durableId="164787794">
    <w:abstractNumId w:val="8"/>
  </w:num>
  <w:num w:numId="10" w16cid:durableId="1636989288">
    <w:abstractNumId w:val="13"/>
  </w:num>
  <w:num w:numId="11" w16cid:durableId="582839718">
    <w:abstractNumId w:val="5"/>
  </w:num>
  <w:num w:numId="12" w16cid:durableId="975793065">
    <w:abstractNumId w:val="3"/>
  </w:num>
  <w:num w:numId="13" w16cid:durableId="1957910986">
    <w:abstractNumId w:val="4"/>
  </w:num>
  <w:num w:numId="14" w16cid:durableId="1369144524">
    <w:abstractNumId w:val="16"/>
  </w:num>
  <w:num w:numId="15" w16cid:durableId="1992127753">
    <w:abstractNumId w:val="28"/>
  </w:num>
  <w:num w:numId="16" w16cid:durableId="730614950">
    <w:abstractNumId w:val="18"/>
  </w:num>
  <w:num w:numId="17" w16cid:durableId="1965500238">
    <w:abstractNumId w:val="9"/>
  </w:num>
  <w:num w:numId="18" w16cid:durableId="68773938">
    <w:abstractNumId w:val="1"/>
  </w:num>
  <w:num w:numId="19" w16cid:durableId="92748488">
    <w:abstractNumId w:val="2"/>
  </w:num>
  <w:num w:numId="20" w16cid:durableId="1517190340">
    <w:abstractNumId w:val="0"/>
  </w:num>
  <w:num w:numId="21" w16cid:durableId="425148975">
    <w:abstractNumId w:val="14"/>
  </w:num>
  <w:num w:numId="22" w16cid:durableId="1194462767">
    <w:abstractNumId w:val="34"/>
  </w:num>
  <w:num w:numId="23" w16cid:durableId="622810400">
    <w:abstractNumId w:val="20"/>
  </w:num>
  <w:num w:numId="24" w16cid:durableId="1736930799">
    <w:abstractNumId w:val="7"/>
  </w:num>
  <w:num w:numId="25" w16cid:durableId="348025143">
    <w:abstractNumId w:val="6"/>
  </w:num>
  <w:num w:numId="26" w16cid:durableId="970866661">
    <w:abstractNumId w:val="23"/>
  </w:num>
  <w:num w:numId="27" w16cid:durableId="837037225">
    <w:abstractNumId w:val="15"/>
  </w:num>
  <w:num w:numId="28" w16cid:durableId="240725607">
    <w:abstractNumId w:val="29"/>
  </w:num>
  <w:num w:numId="29" w16cid:durableId="404764482">
    <w:abstractNumId w:val="11"/>
  </w:num>
  <w:num w:numId="30" w16cid:durableId="1938560530">
    <w:abstractNumId w:val="27"/>
  </w:num>
  <w:num w:numId="31" w16cid:durableId="683287797">
    <w:abstractNumId w:val="21"/>
  </w:num>
  <w:num w:numId="32" w16cid:durableId="1163742272">
    <w:abstractNumId w:val="33"/>
  </w:num>
  <w:num w:numId="33" w16cid:durableId="171770681">
    <w:abstractNumId w:val="19"/>
  </w:num>
  <w:num w:numId="34" w16cid:durableId="1119761363">
    <w:abstractNumId w:val="26"/>
  </w:num>
  <w:num w:numId="35" w16cid:durableId="1424258298">
    <w:abstractNumId w:val="17"/>
  </w:num>
  <w:num w:numId="36" w16cid:durableId="1446536689">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aria, Vincent">
    <w15:presenceInfo w15:providerId="AD" w15:userId="S::Vincent.Faria@WestonSolutions.com::ce87cbd3-2cbb-4ee2-8265-33b59a4721a4"/>
  </w15:person>
  <w15:person w15:author="Keith Glenn">
    <w15:presenceInfo w15:providerId="None" w15:userId="Keith Glenn"/>
  </w15:person>
  <w15:person w15:author="Camarillo, Bryan">
    <w15:presenceInfo w15:providerId="AD" w15:userId="S::Bryan.Camarillo@WestonSolutions.com::e2a83d15-330d-4cfb-bb9d-aba829a4a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QyNLM0MzUzNzA0MTVT0lEKTi0uzszPAykwrgUAwUd7diwAAAA="/>
  </w:docVars>
  <w:rsids>
    <w:rsidRoot w:val="00D84544"/>
    <w:rsid w:val="0000205B"/>
    <w:rsid w:val="00012E44"/>
    <w:rsid w:val="00016948"/>
    <w:rsid w:val="00021822"/>
    <w:rsid w:val="00027121"/>
    <w:rsid w:val="000358E1"/>
    <w:rsid w:val="000360D2"/>
    <w:rsid w:val="00037E19"/>
    <w:rsid w:val="00043B84"/>
    <w:rsid w:val="000524E8"/>
    <w:rsid w:val="000551DF"/>
    <w:rsid w:val="00062398"/>
    <w:rsid w:val="000740FB"/>
    <w:rsid w:val="00091403"/>
    <w:rsid w:val="00093624"/>
    <w:rsid w:val="000A14BD"/>
    <w:rsid w:val="000E33B3"/>
    <w:rsid w:val="000E48CB"/>
    <w:rsid w:val="000E67EE"/>
    <w:rsid w:val="000F1490"/>
    <w:rsid w:val="000F3799"/>
    <w:rsid w:val="00114878"/>
    <w:rsid w:val="001241CB"/>
    <w:rsid w:val="001265B3"/>
    <w:rsid w:val="00131212"/>
    <w:rsid w:val="00155D74"/>
    <w:rsid w:val="00160195"/>
    <w:rsid w:val="001623C6"/>
    <w:rsid w:val="0016516A"/>
    <w:rsid w:val="001755F4"/>
    <w:rsid w:val="0018455A"/>
    <w:rsid w:val="001A48C2"/>
    <w:rsid w:val="001A6F97"/>
    <w:rsid w:val="001A7C54"/>
    <w:rsid w:val="001C1139"/>
    <w:rsid w:val="001C1357"/>
    <w:rsid w:val="001D0ED8"/>
    <w:rsid w:val="001F0EDF"/>
    <w:rsid w:val="001F4644"/>
    <w:rsid w:val="00203241"/>
    <w:rsid w:val="0022660F"/>
    <w:rsid w:val="0024779C"/>
    <w:rsid w:val="00252A9D"/>
    <w:rsid w:val="002643A6"/>
    <w:rsid w:val="0027136D"/>
    <w:rsid w:val="00271C4A"/>
    <w:rsid w:val="00282755"/>
    <w:rsid w:val="002912C1"/>
    <w:rsid w:val="002A0ACE"/>
    <w:rsid w:val="002A27D8"/>
    <w:rsid w:val="002A5E55"/>
    <w:rsid w:val="002B05E5"/>
    <w:rsid w:val="002E25AA"/>
    <w:rsid w:val="002E4E97"/>
    <w:rsid w:val="002F577E"/>
    <w:rsid w:val="003077CA"/>
    <w:rsid w:val="0031384A"/>
    <w:rsid w:val="00314F67"/>
    <w:rsid w:val="00323207"/>
    <w:rsid w:val="00323B6E"/>
    <w:rsid w:val="00324490"/>
    <w:rsid w:val="003257DE"/>
    <w:rsid w:val="003317DC"/>
    <w:rsid w:val="00336BCC"/>
    <w:rsid w:val="00343AA9"/>
    <w:rsid w:val="003441E5"/>
    <w:rsid w:val="00356631"/>
    <w:rsid w:val="0036349A"/>
    <w:rsid w:val="003638AD"/>
    <w:rsid w:val="00372B54"/>
    <w:rsid w:val="003778AD"/>
    <w:rsid w:val="00381BBB"/>
    <w:rsid w:val="003A1C19"/>
    <w:rsid w:val="003A7C49"/>
    <w:rsid w:val="003B2D9B"/>
    <w:rsid w:val="003C169E"/>
    <w:rsid w:val="003D0F60"/>
    <w:rsid w:val="003E0E1D"/>
    <w:rsid w:val="003E4BB6"/>
    <w:rsid w:val="004071EB"/>
    <w:rsid w:val="00421184"/>
    <w:rsid w:val="0042304E"/>
    <w:rsid w:val="0042348D"/>
    <w:rsid w:val="004309CD"/>
    <w:rsid w:val="004347BD"/>
    <w:rsid w:val="00440974"/>
    <w:rsid w:val="00460305"/>
    <w:rsid w:val="004604AF"/>
    <w:rsid w:val="00466CFA"/>
    <w:rsid w:val="004769F3"/>
    <w:rsid w:val="00481ED4"/>
    <w:rsid w:val="00496437"/>
    <w:rsid w:val="00497272"/>
    <w:rsid w:val="004B1BB4"/>
    <w:rsid w:val="004B6F25"/>
    <w:rsid w:val="004C1E5F"/>
    <w:rsid w:val="004D2045"/>
    <w:rsid w:val="004E46DF"/>
    <w:rsid w:val="00505BD3"/>
    <w:rsid w:val="00514876"/>
    <w:rsid w:val="0052024C"/>
    <w:rsid w:val="00526D16"/>
    <w:rsid w:val="005279CB"/>
    <w:rsid w:val="0053183D"/>
    <w:rsid w:val="0056531A"/>
    <w:rsid w:val="00570373"/>
    <w:rsid w:val="00572DB2"/>
    <w:rsid w:val="0058016E"/>
    <w:rsid w:val="00584FDD"/>
    <w:rsid w:val="0058586F"/>
    <w:rsid w:val="00587014"/>
    <w:rsid w:val="005909C9"/>
    <w:rsid w:val="005D5759"/>
    <w:rsid w:val="005D5B52"/>
    <w:rsid w:val="005E59C5"/>
    <w:rsid w:val="005F4B1E"/>
    <w:rsid w:val="00602F0B"/>
    <w:rsid w:val="00610C23"/>
    <w:rsid w:val="0063511C"/>
    <w:rsid w:val="006417D9"/>
    <w:rsid w:val="00645A95"/>
    <w:rsid w:val="0065433D"/>
    <w:rsid w:val="0065547E"/>
    <w:rsid w:val="00656C1A"/>
    <w:rsid w:val="006574EA"/>
    <w:rsid w:val="006603B9"/>
    <w:rsid w:val="0066240A"/>
    <w:rsid w:val="00680FB1"/>
    <w:rsid w:val="006810AB"/>
    <w:rsid w:val="00693447"/>
    <w:rsid w:val="006A3C28"/>
    <w:rsid w:val="006B1FD9"/>
    <w:rsid w:val="006B35B5"/>
    <w:rsid w:val="006B473F"/>
    <w:rsid w:val="006C49C8"/>
    <w:rsid w:val="006D3A68"/>
    <w:rsid w:val="006E0960"/>
    <w:rsid w:val="006F52A8"/>
    <w:rsid w:val="0071154A"/>
    <w:rsid w:val="00712EF1"/>
    <w:rsid w:val="00716D7E"/>
    <w:rsid w:val="00723AB3"/>
    <w:rsid w:val="007443A0"/>
    <w:rsid w:val="007512D0"/>
    <w:rsid w:val="00753679"/>
    <w:rsid w:val="0076168E"/>
    <w:rsid w:val="00763502"/>
    <w:rsid w:val="0077408A"/>
    <w:rsid w:val="00780FD1"/>
    <w:rsid w:val="00783CCA"/>
    <w:rsid w:val="007924F7"/>
    <w:rsid w:val="007956C7"/>
    <w:rsid w:val="00796CBC"/>
    <w:rsid w:val="007B773F"/>
    <w:rsid w:val="007C111D"/>
    <w:rsid w:val="007C316F"/>
    <w:rsid w:val="007C739E"/>
    <w:rsid w:val="007C7502"/>
    <w:rsid w:val="007D089A"/>
    <w:rsid w:val="007E1659"/>
    <w:rsid w:val="007F69CD"/>
    <w:rsid w:val="00802444"/>
    <w:rsid w:val="008525FE"/>
    <w:rsid w:val="0085433C"/>
    <w:rsid w:val="0085654F"/>
    <w:rsid w:val="00862955"/>
    <w:rsid w:val="008859C0"/>
    <w:rsid w:val="00887154"/>
    <w:rsid w:val="0089585A"/>
    <w:rsid w:val="00896D65"/>
    <w:rsid w:val="008A0F97"/>
    <w:rsid w:val="008A52A2"/>
    <w:rsid w:val="008C1AB9"/>
    <w:rsid w:val="008D7063"/>
    <w:rsid w:val="008E0763"/>
    <w:rsid w:val="008E12E3"/>
    <w:rsid w:val="008E17FC"/>
    <w:rsid w:val="00903506"/>
    <w:rsid w:val="00904C60"/>
    <w:rsid w:val="009129C8"/>
    <w:rsid w:val="009177DA"/>
    <w:rsid w:val="00917E9E"/>
    <w:rsid w:val="009250C9"/>
    <w:rsid w:val="00931C2F"/>
    <w:rsid w:val="00933158"/>
    <w:rsid w:val="00935482"/>
    <w:rsid w:val="00936846"/>
    <w:rsid w:val="00944F88"/>
    <w:rsid w:val="009644A9"/>
    <w:rsid w:val="0097528C"/>
    <w:rsid w:val="009772B9"/>
    <w:rsid w:val="00984B30"/>
    <w:rsid w:val="00991844"/>
    <w:rsid w:val="009933FB"/>
    <w:rsid w:val="009C2B28"/>
    <w:rsid w:val="009D2BBC"/>
    <w:rsid w:val="009D5883"/>
    <w:rsid w:val="009E5386"/>
    <w:rsid w:val="00A039B6"/>
    <w:rsid w:val="00A03BFE"/>
    <w:rsid w:val="00A1009D"/>
    <w:rsid w:val="00A2458C"/>
    <w:rsid w:val="00A3468B"/>
    <w:rsid w:val="00A414F0"/>
    <w:rsid w:val="00A41E92"/>
    <w:rsid w:val="00A51BDA"/>
    <w:rsid w:val="00A53D56"/>
    <w:rsid w:val="00A674CD"/>
    <w:rsid w:val="00A72479"/>
    <w:rsid w:val="00A87599"/>
    <w:rsid w:val="00A958E5"/>
    <w:rsid w:val="00AA101A"/>
    <w:rsid w:val="00AB001C"/>
    <w:rsid w:val="00AC5F59"/>
    <w:rsid w:val="00AD02AF"/>
    <w:rsid w:val="00AD13D3"/>
    <w:rsid w:val="00AE70A2"/>
    <w:rsid w:val="00AF54C4"/>
    <w:rsid w:val="00AF5CD5"/>
    <w:rsid w:val="00AF5F1C"/>
    <w:rsid w:val="00B036C3"/>
    <w:rsid w:val="00B11134"/>
    <w:rsid w:val="00B148E1"/>
    <w:rsid w:val="00B40DC1"/>
    <w:rsid w:val="00B41099"/>
    <w:rsid w:val="00B433A6"/>
    <w:rsid w:val="00B44892"/>
    <w:rsid w:val="00B47003"/>
    <w:rsid w:val="00B5231B"/>
    <w:rsid w:val="00B52F9E"/>
    <w:rsid w:val="00B64F59"/>
    <w:rsid w:val="00B65968"/>
    <w:rsid w:val="00B76F28"/>
    <w:rsid w:val="00B83C3E"/>
    <w:rsid w:val="00B83F63"/>
    <w:rsid w:val="00BB2FD0"/>
    <w:rsid w:val="00BB31C1"/>
    <w:rsid w:val="00BB3700"/>
    <w:rsid w:val="00BC7170"/>
    <w:rsid w:val="00BD0E62"/>
    <w:rsid w:val="00BD1EF2"/>
    <w:rsid w:val="00BD75E7"/>
    <w:rsid w:val="00BE0E11"/>
    <w:rsid w:val="00BE59E7"/>
    <w:rsid w:val="00BF4B39"/>
    <w:rsid w:val="00C00DA9"/>
    <w:rsid w:val="00C0559B"/>
    <w:rsid w:val="00C164F3"/>
    <w:rsid w:val="00C23858"/>
    <w:rsid w:val="00C44ED1"/>
    <w:rsid w:val="00C467F8"/>
    <w:rsid w:val="00C73031"/>
    <w:rsid w:val="00C74FE3"/>
    <w:rsid w:val="00C811F7"/>
    <w:rsid w:val="00C85AD8"/>
    <w:rsid w:val="00CA11C4"/>
    <w:rsid w:val="00CB1A7D"/>
    <w:rsid w:val="00CB4BD9"/>
    <w:rsid w:val="00CC0564"/>
    <w:rsid w:val="00CD01DA"/>
    <w:rsid w:val="00CE161D"/>
    <w:rsid w:val="00CE17AB"/>
    <w:rsid w:val="00CE5F98"/>
    <w:rsid w:val="00CE786F"/>
    <w:rsid w:val="00CF0AFE"/>
    <w:rsid w:val="00CF293D"/>
    <w:rsid w:val="00D02196"/>
    <w:rsid w:val="00D07980"/>
    <w:rsid w:val="00D107B6"/>
    <w:rsid w:val="00D30F75"/>
    <w:rsid w:val="00D33ED2"/>
    <w:rsid w:val="00D44D7D"/>
    <w:rsid w:val="00D45399"/>
    <w:rsid w:val="00D47AAE"/>
    <w:rsid w:val="00D634EC"/>
    <w:rsid w:val="00D73634"/>
    <w:rsid w:val="00D84544"/>
    <w:rsid w:val="00D85035"/>
    <w:rsid w:val="00D930FF"/>
    <w:rsid w:val="00DC2297"/>
    <w:rsid w:val="00DC3C5E"/>
    <w:rsid w:val="00DC5B25"/>
    <w:rsid w:val="00E04F5A"/>
    <w:rsid w:val="00E07C6C"/>
    <w:rsid w:val="00E12DBF"/>
    <w:rsid w:val="00E15B21"/>
    <w:rsid w:val="00E16AF2"/>
    <w:rsid w:val="00E16EEA"/>
    <w:rsid w:val="00E3541A"/>
    <w:rsid w:val="00E5146C"/>
    <w:rsid w:val="00E5385A"/>
    <w:rsid w:val="00E54150"/>
    <w:rsid w:val="00E75FFF"/>
    <w:rsid w:val="00E8132B"/>
    <w:rsid w:val="00E85353"/>
    <w:rsid w:val="00EB3B4D"/>
    <w:rsid w:val="00EB59FA"/>
    <w:rsid w:val="00EC6210"/>
    <w:rsid w:val="00ED1CE7"/>
    <w:rsid w:val="00EE289E"/>
    <w:rsid w:val="00EE50D9"/>
    <w:rsid w:val="00EE5D9B"/>
    <w:rsid w:val="00EF489A"/>
    <w:rsid w:val="00EF71CE"/>
    <w:rsid w:val="00F03DA5"/>
    <w:rsid w:val="00F069DB"/>
    <w:rsid w:val="00F15AB4"/>
    <w:rsid w:val="00F1674B"/>
    <w:rsid w:val="00F20502"/>
    <w:rsid w:val="00F30FD7"/>
    <w:rsid w:val="00F30FEF"/>
    <w:rsid w:val="00F368AE"/>
    <w:rsid w:val="00F4481F"/>
    <w:rsid w:val="00F51D49"/>
    <w:rsid w:val="00F5349D"/>
    <w:rsid w:val="00F541AE"/>
    <w:rsid w:val="00F5610F"/>
    <w:rsid w:val="00F616F3"/>
    <w:rsid w:val="00F70701"/>
    <w:rsid w:val="00F7239E"/>
    <w:rsid w:val="00F7510E"/>
    <w:rsid w:val="00F76581"/>
    <w:rsid w:val="00F90CFC"/>
    <w:rsid w:val="00F96263"/>
    <w:rsid w:val="00FA25C6"/>
    <w:rsid w:val="00FC49D0"/>
    <w:rsid w:val="00FC654F"/>
    <w:rsid w:val="00FF4299"/>
    <w:rsid w:val="02D665F6"/>
    <w:rsid w:val="06A70F34"/>
    <w:rsid w:val="06D3C3A9"/>
    <w:rsid w:val="0A439E54"/>
    <w:rsid w:val="0AE2DED1"/>
    <w:rsid w:val="0B6763FB"/>
    <w:rsid w:val="0BEFCD8E"/>
    <w:rsid w:val="0CF34EBC"/>
    <w:rsid w:val="0EFF861C"/>
    <w:rsid w:val="107F325B"/>
    <w:rsid w:val="12EE6F32"/>
    <w:rsid w:val="15006C5E"/>
    <w:rsid w:val="167AB133"/>
    <w:rsid w:val="16B537D0"/>
    <w:rsid w:val="17A5FF46"/>
    <w:rsid w:val="18890496"/>
    <w:rsid w:val="18A6FEA9"/>
    <w:rsid w:val="1B9CA352"/>
    <w:rsid w:val="1D61B1ED"/>
    <w:rsid w:val="1DB90B5C"/>
    <w:rsid w:val="1FAB6232"/>
    <w:rsid w:val="25BADDE1"/>
    <w:rsid w:val="25C8D909"/>
    <w:rsid w:val="268EAF74"/>
    <w:rsid w:val="27A11326"/>
    <w:rsid w:val="27A89F96"/>
    <w:rsid w:val="2838C85A"/>
    <w:rsid w:val="2B1BD460"/>
    <w:rsid w:val="2CA0DBA6"/>
    <w:rsid w:val="2D34F46D"/>
    <w:rsid w:val="2D592D64"/>
    <w:rsid w:val="2DD13C04"/>
    <w:rsid w:val="2F0401DB"/>
    <w:rsid w:val="2F475026"/>
    <w:rsid w:val="3497728B"/>
    <w:rsid w:val="355D41DF"/>
    <w:rsid w:val="376419B9"/>
    <w:rsid w:val="381ED917"/>
    <w:rsid w:val="392D6352"/>
    <w:rsid w:val="3C30E55C"/>
    <w:rsid w:val="3C9376D9"/>
    <w:rsid w:val="3F7AD942"/>
    <w:rsid w:val="44B85CDF"/>
    <w:rsid w:val="450BCAD5"/>
    <w:rsid w:val="47AD6BAB"/>
    <w:rsid w:val="47BE377D"/>
    <w:rsid w:val="4BCB00C8"/>
    <w:rsid w:val="4BD275DA"/>
    <w:rsid w:val="4CDE3343"/>
    <w:rsid w:val="4DB9E5D8"/>
    <w:rsid w:val="4DEA2411"/>
    <w:rsid w:val="4F6318E6"/>
    <w:rsid w:val="5063A44E"/>
    <w:rsid w:val="527AB1A9"/>
    <w:rsid w:val="54838259"/>
    <w:rsid w:val="54F1294E"/>
    <w:rsid w:val="578DC485"/>
    <w:rsid w:val="599BAE5A"/>
    <w:rsid w:val="5BA4B644"/>
    <w:rsid w:val="5DF49895"/>
    <w:rsid w:val="5DFA3EE2"/>
    <w:rsid w:val="5F19CCC6"/>
    <w:rsid w:val="6324A3D2"/>
    <w:rsid w:val="63978B87"/>
    <w:rsid w:val="68C685E2"/>
    <w:rsid w:val="690B8813"/>
    <w:rsid w:val="693395B8"/>
    <w:rsid w:val="6B31218A"/>
    <w:rsid w:val="6D605624"/>
    <w:rsid w:val="6DF78E35"/>
    <w:rsid w:val="6FA0B9F4"/>
    <w:rsid w:val="70C7747E"/>
    <w:rsid w:val="712AD5D5"/>
    <w:rsid w:val="732079C8"/>
    <w:rsid w:val="7530C5E2"/>
    <w:rsid w:val="755B706C"/>
    <w:rsid w:val="75A9DD1F"/>
    <w:rsid w:val="76031E78"/>
    <w:rsid w:val="767E509A"/>
    <w:rsid w:val="76E0B985"/>
    <w:rsid w:val="798D0916"/>
    <w:rsid w:val="7B2D930F"/>
    <w:rsid w:val="7C62216D"/>
    <w:rsid w:val="7CE0ABEF"/>
    <w:rsid w:val="7CE789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A0639"/>
  <w15:chartTrackingRefBased/>
  <w15:docId w15:val="{08D29640-844E-4BCD-B5C0-651CCF003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DB2"/>
    <w:pPr>
      <w:spacing w:after="0" w:line="240" w:lineRule="auto"/>
    </w:pPr>
    <w:rPr>
      <w:rFonts w:ascii="Aptos" w:hAnsi="Aptos" w:cs="Aptos"/>
      <w:kern w:val="0"/>
    </w:rPr>
  </w:style>
  <w:style w:type="paragraph" w:styleId="Heading1">
    <w:name w:val="heading 1"/>
    <w:basedOn w:val="Normal"/>
    <w:next w:val="Normal"/>
    <w:link w:val="Heading1Char"/>
    <w:uiPriority w:val="9"/>
    <w:qFormat/>
    <w:rsid w:val="00D84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5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5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5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5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544"/>
    <w:rPr>
      <w:rFonts w:eastAsiaTheme="majorEastAsia" w:cstheme="majorBidi"/>
      <w:color w:val="272727" w:themeColor="text1" w:themeTint="D8"/>
    </w:rPr>
  </w:style>
  <w:style w:type="paragraph" w:styleId="Title">
    <w:name w:val="Title"/>
    <w:basedOn w:val="Normal"/>
    <w:next w:val="Normal"/>
    <w:link w:val="TitleChar"/>
    <w:uiPriority w:val="10"/>
    <w:qFormat/>
    <w:rsid w:val="00D845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544"/>
    <w:pPr>
      <w:spacing w:before="160"/>
      <w:jc w:val="center"/>
    </w:pPr>
    <w:rPr>
      <w:i/>
      <w:iCs/>
      <w:color w:val="404040" w:themeColor="text1" w:themeTint="BF"/>
    </w:rPr>
  </w:style>
  <w:style w:type="character" w:customStyle="1" w:styleId="QuoteChar">
    <w:name w:val="Quote Char"/>
    <w:basedOn w:val="DefaultParagraphFont"/>
    <w:link w:val="Quote"/>
    <w:uiPriority w:val="29"/>
    <w:rsid w:val="00D84544"/>
    <w:rPr>
      <w:i/>
      <w:iCs/>
      <w:color w:val="404040" w:themeColor="text1" w:themeTint="BF"/>
    </w:rPr>
  </w:style>
  <w:style w:type="paragraph" w:styleId="ListParagraph">
    <w:name w:val="List Paragraph"/>
    <w:basedOn w:val="Normal"/>
    <w:uiPriority w:val="34"/>
    <w:qFormat/>
    <w:rsid w:val="00D84544"/>
    <w:pPr>
      <w:ind w:left="720"/>
      <w:contextualSpacing/>
    </w:pPr>
  </w:style>
  <w:style w:type="character" w:styleId="IntenseEmphasis">
    <w:name w:val="Intense Emphasis"/>
    <w:basedOn w:val="DefaultParagraphFont"/>
    <w:uiPriority w:val="21"/>
    <w:qFormat/>
    <w:rsid w:val="00D84544"/>
    <w:rPr>
      <w:i/>
      <w:iCs/>
      <w:color w:val="0F4761" w:themeColor="accent1" w:themeShade="BF"/>
    </w:rPr>
  </w:style>
  <w:style w:type="paragraph" w:styleId="IntenseQuote">
    <w:name w:val="Intense Quote"/>
    <w:basedOn w:val="Normal"/>
    <w:next w:val="Normal"/>
    <w:link w:val="IntenseQuoteChar"/>
    <w:uiPriority w:val="30"/>
    <w:qFormat/>
    <w:rsid w:val="00D84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544"/>
    <w:rPr>
      <w:i/>
      <w:iCs/>
      <w:color w:val="0F4761" w:themeColor="accent1" w:themeShade="BF"/>
    </w:rPr>
  </w:style>
  <w:style w:type="character" w:styleId="IntenseReference">
    <w:name w:val="Intense Reference"/>
    <w:basedOn w:val="DefaultParagraphFont"/>
    <w:uiPriority w:val="32"/>
    <w:qFormat/>
    <w:rsid w:val="00D84544"/>
    <w:rPr>
      <w:b/>
      <w:bCs/>
      <w:smallCaps/>
      <w:color w:val="0F4761" w:themeColor="accent1" w:themeShade="BF"/>
      <w:spacing w:val="5"/>
    </w:rPr>
  </w:style>
  <w:style w:type="paragraph" w:customStyle="1" w:styleId="Default">
    <w:name w:val="Default"/>
    <w:rsid w:val="00D84544"/>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semiHidden/>
    <w:unhideWhenUsed/>
    <w:rsid w:val="00E5146C"/>
    <w:rPr>
      <w:sz w:val="16"/>
      <w:szCs w:val="16"/>
    </w:rPr>
  </w:style>
  <w:style w:type="paragraph" w:styleId="CommentText">
    <w:name w:val="annotation text"/>
    <w:basedOn w:val="Normal"/>
    <w:link w:val="CommentTextChar"/>
    <w:uiPriority w:val="99"/>
    <w:unhideWhenUsed/>
    <w:rsid w:val="00E5146C"/>
    <w:rPr>
      <w:sz w:val="20"/>
      <w:szCs w:val="20"/>
    </w:rPr>
  </w:style>
  <w:style w:type="character" w:customStyle="1" w:styleId="CommentTextChar">
    <w:name w:val="Comment Text Char"/>
    <w:basedOn w:val="DefaultParagraphFont"/>
    <w:link w:val="CommentText"/>
    <w:uiPriority w:val="99"/>
    <w:rsid w:val="00E5146C"/>
    <w:rPr>
      <w:sz w:val="20"/>
      <w:szCs w:val="20"/>
    </w:rPr>
  </w:style>
  <w:style w:type="paragraph" w:styleId="CommentSubject">
    <w:name w:val="annotation subject"/>
    <w:basedOn w:val="CommentText"/>
    <w:next w:val="CommentText"/>
    <w:link w:val="CommentSubjectChar"/>
    <w:uiPriority w:val="99"/>
    <w:semiHidden/>
    <w:unhideWhenUsed/>
    <w:rsid w:val="00E5146C"/>
    <w:rPr>
      <w:b/>
      <w:bCs/>
    </w:rPr>
  </w:style>
  <w:style w:type="character" w:customStyle="1" w:styleId="CommentSubjectChar">
    <w:name w:val="Comment Subject Char"/>
    <w:basedOn w:val="CommentTextChar"/>
    <w:link w:val="CommentSubject"/>
    <w:uiPriority w:val="99"/>
    <w:semiHidden/>
    <w:rsid w:val="00E5146C"/>
    <w:rPr>
      <w:b/>
      <w:bCs/>
      <w:sz w:val="20"/>
      <w:szCs w:val="20"/>
    </w:rPr>
  </w:style>
  <w:style w:type="character" w:styleId="Mention">
    <w:name w:val="Mention"/>
    <w:basedOn w:val="DefaultParagraphFont"/>
    <w:uiPriority w:val="99"/>
    <w:unhideWhenUsed/>
    <w:rsid w:val="00E5146C"/>
    <w:rPr>
      <w:color w:val="2B579A"/>
      <w:shd w:val="clear" w:color="auto" w:fill="E1DFDD"/>
    </w:rPr>
  </w:style>
  <w:style w:type="paragraph" w:styleId="Revision">
    <w:name w:val="Revision"/>
    <w:hidden/>
    <w:uiPriority w:val="99"/>
    <w:semiHidden/>
    <w:rsid w:val="00A958E5"/>
    <w:pPr>
      <w:spacing w:after="0" w:line="240" w:lineRule="auto"/>
    </w:pPr>
  </w:style>
  <w:style w:type="paragraph" w:styleId="FootnoteText">
    <w:name w:val="footnote text"/>
    <w:basedOn w:val="Normal"/>
    <w:link w:val="FootnoteTextChar"/>
    <w:uiPriority w:val="99"/>
    <w:semiHidden/>
    <w:unhideWhenUsed/>
    <w:rsid w:val="00B5231B"/>
    <w:rPr>
      <w:sz w:val="20"/>
      <w:szCs w:val="20"/>
    </w:rPr>
  </w:style>
  <w:style w:type="character" w:customStyle="1" w:styleId="FootnoteTextChar">
    <w:name w:val="Footnote Text Char"/>
    <w:basedOn w:val="DefaultParagraphFont"/>
    <w:link w:val="FootnoteText"/>
    <w:uiPriority w:val="99"/>
    <w:semiHidden/>
    <w:rsid w:val="00B5231B"/>
    <w:rPr>
      <w:rFonts w:ascii="Aptos" w:hAnsi="Aptos" w:cs="Aptos"/>
      <w:kern w:val="0"/>
      <w:sz w:val="20"/>
      <w:szCs w:val="20"/>
    </w:rPr>
  </w:style>
  <w:style w:type="character" w:styleId="FootnoteReference">
    <w:name w:val="footnote reference"/>
    <w:basedOn w:val="DefaultParagraphFont"/>
    <w:uiPriority w:val="99"/>
    <w:semiHidden/>
    <w:unhideWhenUsed/>
    <w:rsid w:val="00B5231B"/>
    <w:rPr>
      <w:vertAlign w:val="superscript"/>
    </w:rPr>
  </w:style>
  <w:style w:type="paragraph" w:styleId="Header">
    <w:name w:val="header"/>
    <w:basedOn w:val="Normal"/>
    <w:link w:val="HeaderChar"/>
    <w:uiPriority w:val="99"/>
    <w:unhideWhenUsed/>
    <w:rsid w:val="0063511C"/>
    <w:pPr>
      <w:tabs>
        <w:tab w:val="center" w:pos="4680"/>
        <w:tab w:val="right" w:pos="9360"/>
      </w:tabs>
    </w:pPr>
  </w:style>
  <w:style w:type="character" w:customStyle="1" w:styleId="HeaderChar">
    <w:name w:val="Header Char"/>
    <w:basedOn w:val="DefaultParagraphFont"/>
    <w:link w:val="Header"/>
    <w:uiPriority w:val="99"/>
    <w:rsid w:val="0063511C"/>
    <w:rPr>
      <w:rFonts w:ascii="Aptos" w:hAnsi="Aptos" w:cs="Aptos"/>
      <w:kern w:val="0"/>
    </w:rPr>
  </w:style>
  <w:style w:type="paragraph" w:styleId="Footer">
    <w:name w:val="footer"/>
    <w:basedOn w:val="Normal"/>
    <w:link w:val="FooterChar"/>
    <w:uiPriority w:val="99"/>
    <w:unhideWhenUsed/>
    <w:rsid w:val="0063511C"/>
    <w:pPr>
      <w:tabs>
        <w:tab w:val="center" w:pos="4680"/>
        <w:tab w:val="right" w:pos="9360"/>
      </w:tabs>
    </w:pPr>
  </w:style>
  <w:style w:type="character" w:customStyle="1" w:styleId="FooterChar">
    <w:name w:val="Footer Char"/>
    <w:basedOn w:val="DefaultParagraphFont"/>
    <w:link w:val="Footer"/>
    <w:uiPriority w:val="99"/>
    <w:rsid w:val="0063511C"/>
    <w:rPr>
      <w:rFonts w:ascii="Aptos" w:hAnsi="Aptos" w:cs="Aptos"/>
      <w:kern w:val="0"/>
    </w:rPr>
  </w:style>
  <w:style w:type="paragraph" w:customStyle="1" w:styleId="TableParagraph">
    <w:name w:val="Table Paragraph"/>
    <w:basedOn w:val="Normal"/>
    <w:uiPriority w:val="1"/>
    <w:qFormat/>
    <w:rsid w:val="00372B54"/>
    <w:pPr>
      <w:widowControl w:val="0"/>
      <w:autoSpaceDE w:val="0"/>
      <w:autoSpaceDN w:val="0"/>
    </w:pPr>
    <w:rPr>
      <w:rFonts w:ascii="Arial" w:eastAsia="Arial" w:hAnsi="Arial" w:cs="Arial"/>
      <w14:ligatures w14:val="none"/>
    </w:rPr>
  </w:style>
  <w:style w:type="table" w:styleId="TableGrid">
    <w:name w:val="Table Grid"/>
    <w:basedOn w:val="TableNormal"/>
    <w:uiPriority w:val="59"/>
    <w:rsid w:val="00F616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512577">
      <w:bodyDiv w:val="1"/>
      <w:marLeft w:val="0"/>
      <w:marRight w:val="0"/>
      <w:marTop w:val="0"/>
      <w:marBottom w:val="0"/>
      <w:divBdr>
        <w:top w:val="none" w:sz="0" w:space="0" w:color="auto"/>
        <w:left w:val="none" w:sz="0" w:space="0" w:color="auto"/>
        <w:bottom w:val="none" w:sz="0" w:space="0" w:color="auto"/>
        <w:right w:val="none" w:sz="0" w:space="0" w:color="auto"/>
      </w:divBdr>
    </w:div>
    <w:div w:id="1076173132">
      <w:bodyDiv w:val="1"/>
      <w:marLeft w:val="0"/>
      <w:marRight w:val="0"/>
      <w:marTop w:val="0"/>
      <w:marBottom w:val="0"/>
      <w:divBdr>
        <w:top w:val="none" w:sz="0" w:space="0" w:color="auto"/>
        <w:left w:val="none" w:sz="0" w:space="0" w:color="auto"/>
        <w:bottom w:val="none" w:sz="0" w:space="0" w:color="auto"/>
        <w:right w:val="none" w:sz="0" w:space="0" w:color="auto"/>
      </w:divBdr>
    </w:div>
    <w:div w:id="1369529396">
      <w:bodyDiv w:val="1"/>
      <w:marLeft w:val="0"/>
      <w:marRight w:val="0"/>
      <w:marTop w:val="0"/>
      <w:marBottom w:val="0"/>
      <w:divBdr>
        <w:top w:val="none" w:sz="0" w:space="0" w:color="auto"/>
        <w:left w:val="none" w:sz="0" w:space="0" w:color="auto"/>
        <w:bottom w:val="none" w:sz="0" w:space="0" w:color="auto"/>
        <w:right w:val="none" w:sz="0" w:space="0" w:color="auto"/>
      </w:divBdr>
    </w:div>
    <w:div w:id="20252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image" Target="media/image4.jp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3.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image" Target="cid:image001.png@01DB941B.14C00D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image" Target="media/image1.jp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4E4D54C2-3427-4E3C-93F1-8DF3E64DE8CF}">
    <t:Anchor>
      <t:Comment id="2046941174"/>
    </t:Anchor>
    <t:History>
      <t:Event id="{7CCCE764-66CF-4FC4-A036-87B1BC25A877}" time="2025-03-13T21:11:56.919Z">
        <t:Attribution userId="S::Bryan.Camarillo@WestonSolutions.com::e2a83d15-330d-4cfb-bb9d-aba829a4a252" userProvider="AD" userName="Camarillo, Bryan"/>
        <t:Anchor>
          <t:Comment id="2046941174"/>
        </t:Anchor>
        <t:Create/>
      </t:Event>
      <t:Event id="{48118F9D-3108-44E5-BCEC-63B7C9C8A85C}" time="2025-03-13T21:11:56.919Z">
        <t:Attribution userId="S::Bryan.Camarillo@WestonSolutions.com::e2a83d15-330d-4cfb-bb9d-aba829a4a252" userProvider="AD" userName="Camarillo, Bryan"/>
        <t:Anchor>
          <t:Comment id="2046941174"/>
        </t:Anchor>
        <t:Assign userId="S::Brenden.Beaumont@WestonSolutions.com::14591a74-5d2d-44a3-abdb-5c26e07d78bf" userProvider="AD" userName="Beaumont, Brenden"/>
      </t:Event>
      <t:Event id="{287222E0-163C-486C-90EE-ED710CAD2788}" time="2025-03-13T21:11:56.919Z">
        <t:Attribution userId="S::Bryan.Camarillo@WestonSolutions.com::e2a83d15-330d-4cfb-bb9d-aba829a4a252" userProvider="AD" userName="Camarillo, Bryan"/>
        <t:Anchor>
          <t:Comment id="2046941174"/>
        </t:Anchor>
        <t:SetTitle title="@Beaumont, Brenden Can you edit this section please."/>
      </t:Event>
      <t:Event id="{1114D364-B923-4D81-A74F-686779591AFA}" time="2025-03-20T19:16:25.248Z">
        <t:Attribution userId="S::Anthony.Bird@WestonSolutions.com::ca71cfe5-9f2a-4faf-84fb-3a9ed5fd77be" userProvider="AD" userName="Bird, Anthon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B8D6CB2E01F49479A4CC1B990857EBD" ma:contentTypeVersion="15" ma:contentTypeDescription="Create a new document." ma:contentTypeScope="" ma:versionID="7983fc54ee48e433f4d9b9582dfc3d94">
  <xsd:schema xmlns:xsd="http://www.w3.org/2001/XMLSchema" xmlns:xs="http://www.w3.org/2001/XMLSchema" xmlns:p="http://schemas.microsoft.com/office/2006/metadata/properties" xmlns:ns3="ca98b8df-1330-4a83-9080-4c75bee302f1" xmlns:ns4="356c5669-9bcd-41bf-b387-dcfd3955113d" targetNamespace="http://schemas.microsoft.com/office/2006/metadata/properties" ma:root="true" ma:fieldsID="9e2027d9f9d00f94fa63561f9cf65ea4" ns3:_="" ns4:_="">
    <xsd:import namespace="ca98b8df-1330-4a83-9080-4c75bee302f1"/>
    <xsd:import namespace="356c5669-9bcd-41bf-b387-dcfd3955113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98b8df-1330-4a83-9080-4c75bee302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c5669-9bcd-41bf-b387-dcfd395511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a98b8df-1330-4a83-9080-4c75bee302f1" xsi:nil="true"/>
  </documentManagement>
</p:properties>
</file>

<file path=customXml/itemProps1.xml><?xml version="1.0" encoding="utf-8"?>
<ds:datastoreItem xmlns:ds="http://schemas.openxmlformats.org/officeDocument/2006/customXml" ds:itemID="{670600BE-7AD5-47C9-A85C-BB0EDA776DD1}">
  <ds:schemaRefs>
    <ds:schemaRef ds:uri="http://schemas.openxmlformats.org/officeDocument/2006/bibliography"/>
  </ds:schemaRefs>
</ds:datastoreItem>
</file>

<file path=customXml/itemProps2.xml><?xml version="1.0" encoding="utf-8"?>
<ds:datastoreItem xmlns:ds="http://schemas.openxmlformats.org/officeDocument/2006/customXml" ds:itemID="{36363DBF-7B95-48E0-95AD-E7B43B099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98b8df-1330-4a83-9080-4c75bee302f1"/>
    <ds:schemaRef ds:uri="356c5669-9bcd-41bf-b387-dcfd395511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842C91-F426-42DB-B57A-46437469A8F0}">
  <ds:schemaRefs>
    <ds:schemaRef ds:uri="http://schemas.microsoft.com/sharepoint/v3/contenttype/forms"/>
  </ds:schemaRefs>
</ds:datastoreItem>
</file>

<file path=customXml/itemProps4.xml><?xml version="1.0" encoding="utf-8"?>
<ds:datastoreItem xmlns:ds="http://schemas.openxmlformats.org/officeDocument/2006/customXml" ds:itemID="{5FBF2BE6-1E41-4763-A815-CAF0635E6915}">
  <ds:schemaRefs>
    <ds:schemaRef ds:uri="http://schemas.microsoft.com/office/2006/metadata/properties"/>
    <ds:schemaRef ds:uri="http://schemas.microsoft.com/office/infopath/2007/PartnerControls"/>
    <ds:schemaRef ds:uri="ca98b8df-1330-4a83-9080-4c75bee302f1"/>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14</Pages>
  <Words>5181</Words>
  <Characters>29533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34645</CharactersWithSpaces>
  <SharedDoc>false</SharedDoc>
  <HLinks>
    <vt:vector size="6" baseType="variant">
      <vt:variant>
        <vt:i4>786537</vt:i4>
      </vt:variant>
      <vt:variant>
        <vt:i4>0</vt:i4>
      </vt:variant>
      <vt:variant>
        <vt:i4>0</vt:i4>
      </vt:variant>
      <vt:variant>
        <vt:i4>5</vt:i4>
      </vt:variant>
      <vt:variant>
        <vt:lpwstr>mailto:Brenden.Beaumont@WestonSolutions.com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Camarillo, Bryan</dc:creator>
  <cp:keywords/>
  <dc:description/>
  <cp:lastModifiedBy>Faria, Vincent</cp:lastModifiedBy>
  <cp:revision>5</cp:revision>
  <dcterms:created xsi:type="dcterms:W3CDTF">2025-04-24T00:31:00Z</dcterms:created>
  <dcterms:modified xsi:type="dcterms:W3CDTF">2025-04-24T20:55:00Z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0x0101000B8D6CB2E01F49479A4CC1B990857EBD</vt:lpwstr>
  </property>
</Properties>
</file>